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3F6AF" w14:textId="1EA4ED32" w:rsidR="281CF683" w:rsidRDefault="281CF683" w:rsidP="281CF68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nb-NO"/>
        </w:rPr>
      </w:pPr>
    </w:p>
    <w:p w14:paraId="4115C4DC" w14:textId="77777777" w:rsidR="00B23C58" w:rsidRDefault="009E3635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/>
          <w:b/>
          <w:sz w:val="28"/>
          <w:szCs w:val="28"/>
          <w:lang w:eastAsia="nb-NO"/>
        </w:rPr>
        <w:t>Møteinnkalling</w:t>
      </w:r>
    </w:p>
    <w:p w14:paraId="7B2DF858" w14:textId="77777777" w:rsidR="005F44F9" w:rsidRPr="00B23C58" w:rsidRDefault="005F44F9" w:rsidP="005F44F9">
      <w:pPr>
        <w:spacing w:after="0" w:line="240" w:lineRule="auto"/>
        <w:ind w:left="2836" w:firstLine="709"/>
        <w:rPr>
          <w:rFonts w:ascii="Times New Roman" w:eastAsia="Times New Roman" w:hAnsi="Times New Roman"/>
          <w:b/>
          <w:lang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="00B23C58" w:rsidRPr="00B23C58" w14:paraId="116E2D13" w14:textId="77777777" w:rsidTr="4E8CFED2">
        <w:tc>
          <w:tcPr>
            <w:tcW w:w="4928" w:type="dxa"/>
          </w:tcPr>
          <w:p w14:paraId="2D9D52AA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Møte:</w:t>
            </w:r>
          </w:p>
          <w:p w14:paraId="0778FFA1" w14:textId="77777777" w:rsidR="00B23C58" w:rsidRPr="00B23C58" w:rsidRDefault="00B23C58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1701" w:type="dxa"/>
          </w:tcPr>
          <w:p w14:paraId="24E9B06A" w14:textId="77777777" w:rsidR="00B23C58" w:rsidRDefault="007A78EB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Sted:</w:t>
            </w:r>
          </w:p>
          <w:p w14:paraId="62E84ABC" w14:textId="1357474E" w:rsidR="00B020C3" w:rsidRPr="00B23C58" w:rsidRDefault="00966C4E" w:rsidP="6E99CC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16B88A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Rom </w:t>
            </w:r>
            <w:r w:rsidR="00F321DD" w:rsidRPr="00F321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Grupperom 298B, Farmasibygningen</w:t>
            </w:r>
          </w:p>
        </w:tc>
        <w:tc>
          <w:tcPr>
            <w:tcW w:w="2583" w:type="dxa"/>
          </w:tcPr>
          <w:p w14:paraId="5D346FBD" w14:textId="77777777" w:rsidR="007A78EB" w:rsidRDefault="00B23C58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16B88A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Tid:</w:t>
            </w:r>
          </w:p>
          <w:p w14:paraId="716D8402" w14:textId="74B10189" w:rsidR="00B020C3" w:rsidRPr="009E3B61" w:rsidRDefault="21748CC7" w:rsidP="6BBC77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03</w:t>
            </w:r>
            <w:r w:rsidR="00F321DD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.0</w:t>
            </w:r>
            <w:r w:rsidR="2A06C1F2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6</w:t>
            </w:r>
            <w:r w:rsidR="00F321DD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.2025</w:t>
            </w:r>
            <w:r w:rsidR="74265574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, kl</w:t>
            </w:r>
            <w:r w:rsidR="41BF305B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. </w:t>
            </w:r>
            <w:r w:rsidR="00F321DD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0</w:t>
            </w:r>
            <w:r w:rsidR="19EDA05F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9</w:t>
            </w:r>
            <w:r w:rsidR="6B32F793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.15-1</w:t>
            </w:r>
            <w:r w:rsidR="1F38120E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1</w:t>
            </w:r>
            <w:r w:rsidR="6B32F793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.00</w:t>
            </w:r>
          </w:p>
        </w:tc>
      </w:tr>
      <w:tr w:rsidR="00B23C58" w:rsidRPr="00B23C58" w14:paraId="234745E0" w14:textId="77777777" w:rsidTr="4E8CFED2">
        <w:tc>
          <w:tcPr>
            <w:tcW w:w="4928" w:type="dxa"/>
          </w:tcPr>
          <w:p w14:paraId="4AC3FE8E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Møteleder:</w:t>
            </w:r>
          </w:p>
          <w:p w14:paraId="5C096075" w14:textId="77777777" w:rsidR="00B23C58" w:rsidRPr="00B23C58" w:rsidRDefault="00F40E24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284" w:type="dxa"/>
            <w:gridSpan w:val="2"/>
          </w:tcPr>
          <w:p w14:paraId="6EC63E4B" w14:textId="1B5DBF93" w:rsidR="00B23C58" w:rsidRDefault="00B23C58" w:rsidP="63ED83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3C05B9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Referent:</w:t>
            </w:r>
            <w:r w:rsidR="69834F06" w:rsidRPr="3C05B9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 </w:t>
            </w:r>
          </w:p>
          <w:p w14:paraId="4650C2A0" w14:textId="3C5E2FDA" w:rsidR="00B23C58" w:rsidRPr="00B23C58" w:rsidRDefault="6A3DD075" w:rsidP="63ED83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4E8CFED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Martin Dahl</w:t>
            </w:r>
          </w:p>
        </w:tc>
      </w:tr>
      <w:tr w:rsidR="00B23C58" w:rsidRPr="005909A4" w14:paraId="3B32596D" w14:textId="77777777" w:rsidTr="4E8CFED2">
        <w:tc>
          <w:tcPr>
            <w:tcW w:w="4928" w:type="dxa"/>
          </w:tcPr>
          <w:p w14:paraId="7D7133F2" w14:textId="4B77C675" w:rsidR="109D302B" w:rsidRPr="008C7539" w:rsidRDefault="109D302B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8C753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Inviterte med</w:t>
            </w:r>
            <w:r w:rsidR="7DB95564" w:rsidRPr="008C753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lemmer</w:t>
            </w:r>
          </w:p>
          <w:p w14:paraId="214699E0" w14:textId="5D13A92C" w:rsidR="3FEDA959" w:rsidRDefault="2180635E" w:rsidP="720A87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1CF683">
              <w:rPr>
                <w:rFonts w:ascii="Times New Roman" w:hAnsi="Times New Roman"/>
                <w:sz w:val="20"/>
                <w:szCs w:val="20"/>
              </w:rPr>
              <w:t xml:space="preserve">Natasa </w:t>
            </w:r>
            <w:proofErr w:type="spellStart"/>
            <w:r w:rsidRPr="281CF683">
              <w:rPr>
                <w:rFonts w:ascii="Times New Roman" w:hAnsi="Times New Roman"/>
                <w:sz w:val="20"/>
                <w:szCs w:val="20"/>
              </w:rPr>
              <w:t>Nicolic</w:t>
            </w:r>
            <w:proofErr w:type="spellEnd"/>
          </w:p>
          <w:p w14:paraId="4D7F48FC" w14:textId="77777777" w:rsidR="005504E4" w:rsidRPr="0072267D" w:rsidRDefault="4C922BF8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 xml:space="preserve">Joseph </w:t>
            </w:r>
            <w:proofErr w:type="spellStart"/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Azuma</w:t>
            </w:r>
            <w:proofErr w:type="spellEnd"/>
          </w:p>
          <w:p w14:paraId="1D1B895A" w14:textId="4B8CB0BD" w:rsidR="00E351DF" w:rsidRPr="00E351DF" w:rsidRDefault="00E351DF" w:rsidP="00E351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Beata Mohebi</w:t>
            </w:r>
          </w:p>
          <w:p w14:paraId="183ED7D8" w14:textId="18033277" w:rsidR="00C62A7B" w:rsidRPr="005504E4" w:rsidRDefault="005504E4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72267D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Andrea Angelov</w:t>
            </w:r>
          </w:p>
          <w:p w14:paraId="79B597E9" w14:textId="0905DADA" w:rsidR="004B3E39" w:rsidRPr="008C7539" w:rsidRDefault="004B3E39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</w:pPr>
            <w:bookmarkStart w:id="0" w:name="_Hlk188616197"/>
            <w:r w:rsidRPr="008C7539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A</w:t>
            </w:r>
            <w:r w:rsidR="00896B9C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rne</w:t>
            </w:r>
            <w:r w:rsidRPr="008C7539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 xml:space="preserve"> Løvseth</w:t>
            </w:r>
          </w:p>
          <w:bookmarkEnd w:id="0"/>
          <w:p w14:paraId="27DF18B2" w14:textId="77777777" w:rsidR="00C62A7B" w:rsidRDefault="004B3E39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</w:pPr>
            <w:r w:rsidRPr="008C7539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Martin Kratzsch</w:t>
            </w:r>
          </w:p>
          <w:p w14:paraId="3C0EF8F9" w14:textId="0AB84767" w:rsidR="00F321DD" w:rsidRPr="008C7539" w:rsidRDefault="00F321DD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</w:pPr>
            <w:r w:rsidRPr="00F321DD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Torstein Helleve</w:t>
            </w:r>
          </w:p>
        </w:tc>
        <w:tc>
          <w:tcPr>
            <w:tcW w:w="4284" w:type="dxa"/>
            <w:gridSpan w:val="2"/>
          </w:tcPr>
          <w:p w14:paraId="47B8B9A9" w14:textId="419014C8" w:rsidR="00D2693F" w:rsidRDefault="00282BD3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14:paraId="2CBF1FC3" w14:textId="1FA17020" w:rsidR="00A17B4C" w:rsidRPr="00BF711D" w:rsidRDefault="00A17B4C" w:rsidP="58263E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nn-NO" w:eastAsia="nb-NO"/>
              </w:rPr>
            </w:pPr>
          </w:p>
        </w:tc>
      </w:tr>
    </w:tbl>
    <w:p w14:paraId="159D7F6B" w14:textId="77777777" w:rsidR="00B23C58" w:rsidRPr="00BF711D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62DF706" w14:textId="77777777" w:rsidR="00B23C58" w:rsidRDefault="00B23C58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05FA8BF8" w14:textId="77777777" w:rsidR="005504E4" w:rsidRDefault="00B23C58" w:rsidP="00365E44">
      <w:pPr>
        <w:spacing w:after="0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  <w:r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Godkjen</w:t>
      </w:r>
      <w:r w:rsidR="004565BD"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ning av møteinnkalling og agenda</w:t>
      </w:r>
    </w:p>
    <w:p w14:paraId="25C5D022" w14:textId="77777777" w:rsidR="00D07812" w:rsidRPr="00884630" w:rsidRDefault="00D07812" w:rsidP="00365E44">
      <w:pPr>
        <w:spacing w:after="0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</w:p>
    <w:p w14:paraId="4978302B" w14:textId="21741B04" w:rsidR="00A751A7" w:rsidRPr="0037305D" w:rsidRDefault="44572A3F" w:rsidP="0037305D">
      <w:pPr>
        <w:spacing w:after="0"/>
        <w:ind w:left="1410" w:hanging="141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Referat fra møte </w:t>
      </w:r>
      <w:r w:rsidR="00E351DF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4</w:t>
      </w:r>
      <w:r w:rsidR="6F98F425"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.0</w:t>
      </w:r>
      <w:r w:rsidR="00E351DF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="6F98F425"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.202</w:t>
      </w:r>
      <w:r w:rsidR="171C60FC"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5</w:t>
      </w:r>
    </w:p>
    <w:p w14:paraId="23EFAFF9" w14:textId="104E743F" w:rsidR="006F3EC6" w:rsidRDefault="00B23C58" w:rsidP="00365E44">
      <w:pPr>
        <w:spacing w:after="0"/>
        <w:rPr>
          <w:rFonts w:ascii="Times New Roman" w:eastAsia="Times New Roman" w:hAnsi="Times New Roman"/>
          <w:i/>
          <w:iCs/>
          <w:sz w:val="24"/>
          <w:szCs w:val="24"/>
          <w:lang w:eastAsia="nb-NO"/>
        </w:rPr>
      </w:pPr>
      <w:r w:rsidRPr="4E8CFED2">
        <w:rPr>
          <w:rFonts w:ascii="Times New Roman" w:eastAsia="Times New Roman" w:hAnsi="Times New Roman"/>
          <w:i/>
          <w:iCs/>
          <w:sz w:val="24"/>
          <w:szCs w:val="24"/>
          <w:lang w:eastAsia="nb-NO"/>
        </w:rPr>
        <w:t xml:space="preserve">Referatet </w:t>
      </w:r>
      <w:r w:rsidR="59E9039E" w:rsidRPr="4E8CFED2">
        <w:rPr>
          <w:rFonts w:ascii="Times New Roman" w:eastAsia="Times New Roman" w:hAnsi="Times New Roman"/>
          <w:i/>
          <w:iCs/>
          <w:sz w:val="24"/>
          <w:szCs w:val="24"/>
          <w:lang w:eastAsia="nb-NO"/>
        </w:rPr>
        <w:t xml:space="preserve">var </w:t>
      </w:r>
      <w:r w:rsidRPr="4E8CFED2">
        <w:rPr>
          <w:rFonts w:ascii="Times New Roman" w:eastAsia="Times New Roman" w:hAnsi="Times New Roman"/>
          <w:i/>
          <w:iCs/>
          <w:sz w:val="24"/>
          <w:szCs w:val="24"/>
          <w:lang w:eastAsia="nb-NO"/>
        </w:rPr>
        <w:t>godkjent på sirkulasjon.</w:t>
      </w:r>
    </w:p>
    <w:p w14:paraId="7F67B8B7" w14:textId="77777777" w:rsidR="00293E85" w:rsidRPr="00293E85" w:rsidRDefault="00293E85" w:rsidP="00365E44">
      <w:pPr>
        <w:spacing w:after="0"/>
        <w:rPr>
          <w:rFonts w:ascii="Times New Roman" w:eastAsia="Times New Roman" w:hAnsi="Times New Roman"/>
          <w:i/>
          <w:iCs/>
          <w:sz w:val="24"/>
          <w:szCs w:val="24"/>
          <w:lang w:eastAsia="nb-NO"/>
        </w:rPr>
      </w:pPr>
    </w:p>
    <w:p w14:paraId="7466EC44" w14:textId="6457FDD3" w:rsidR="00A751A7" w:rsidRPr="006F3EC6" w:rsidRDefault="00330AE6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Orienteringssaker</w:t>
      </w:r>
    </w:p>
    <w:p w14:paraId="651CA2CE" w14:textId="77777777" w:rsidR="00FF35F6" w:rsidRDefault="00330AE6" w:rsidP="00365E44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006F3EC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Orientering fra siste møte i Utdanningsutvalget v</w:t>
      </w:r>
      <w:r w:rsidR="00DF147A" w:rsidRPr="006F3EC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ed </w:t>
      </w:r>
      <w:r w:rsidRPr="006F3EC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Trine</w:t>
      </w:r>
    </w:p>
    <w:p w14:paraId="3F860FCF" w14:textId="318CEBD5" w:rsidR="00470FF0" w:rsidRPr="00470FF0" w:rsidRDefault="00470FF0" w:rsidP="00293E85">
      <w:pPr>
        <w:numPr>
          <w:ilvl w:val="0"/>
          <w:numId w:val="43"/>
        </w:numPr>
        <w:spacing w:after="0"/>
        <w:rPr>
          <w:rFonts w:ascii="Times New Roman" w:eastAsia="Times New Roman" w:hAnsi="Times New Roman"/>
          <w:lang w:eastAsia="nb-NO"/>
        </w:rPr>
      </w:pPr>
      <w:r w:rsidRPr="00470FF0">
        <w:rPr>
          <w:rFonts w:ascii="Times New Roman" w:eastAsia="Times New Roman" w:hAnsi="Times New Roman"/>
          <w:lang w:eastAsia="nb-NO"/>
        </w:rPr>
        <w:t xml:space="preserve">Helsedirektoratet vurderer å utvikle en fagprøve for provisorfarmasøyter, som vil inkludere både teoretiske og praktiske elementer. Denne fagprøven vil bli et alternativ til, eller et supplement til, eksisterende innpassprogrammer. Deltakerne </w:t>
      </w:r>
      <w:r w:rsidR="00184646" w:rsidRPr="00470FF0">
        <w:rPr>
          <w:rFonts w:ascii="Times New Roman" w:eastAsia="Times New Roman" w:hAnsi="Times New Roman"/>
          <w:lang w:eastAsia="nb-NO"/>
        </w:rPr>
        <w:t>vil ikke</w:t>
      </w:r>
      <w:r w:rsidRPr="00470FF0">
        <w:rPr>
          <w:rFonts w:ascii="Times New Roman" w:eastAsia="Times New Roman" w:hAnsi="Times New Roman"/>
          <w:lang w:eastAsia="nb-NO"/>
        </w:rPr>
        <w:t xml:space="preserve"> oppnå en mastergrad gjennom denne ordningen. Det er planlagt at det skal være separate prøver for henholdsvis bachelorutdannede og provisorfarmasøyter, der </w:t>
      </w:r>
      <w:proofErr w:type="spellStart"/>
      <w:r w:rsidRPr="00470FF0">
        <w:rPr>
          <w:rFonts w:ascii="Times New Roman" w:eastAsia="Times New Roman" w:hAnsi="Times New Roman"/>
          <w:lang w:eastAsia="nb-NO"/>
        </w:rPr>
        <w:t>lovkunnskap</w:t>
      </w:r>
      <w:proofErr w:type="spellEnd"/>
      <w:r w:rsidRPr="00470FF0">
        <w:rPr>
          <w:rFonts w:ascii="Times New Roman" w:eastAsia="Times New Roman" w:hAnsi="Times New Roman"/>
          <w:lang w:eastAsia="nb-NO"/>
        </w:rPr>
        <w:t xml:space="preserve"> også vil bli en del av vurderingen.</w:t>
      </w:r>
    </w:p>
    <w:p w14:paraId="3E267F29" w14:textId="77777777" w:rsidR="00184646" w:rsidRDefault="00470FF0" w:rsidP="006E4DFB">
      <w:pPr>
        <w:numPr>
          <w:ilvl w:val="0"/>
          <w:numId w:val="43"/>
        </w:numPr>
        <w:spacing w:after="0"/>
        <w:rPr>
          <w:rFonts w:ascii="Times New Roman" w:eastAsia="Times New Roman" w:hAnsi="Times New Roman"/>
          <w:lang w:eastAsia="nb-NO"/>
        </w:rPr>
      </w:pPr>
      <w:r w:rsidRPr="00184646">
        <w:rPr>
          <w:rFonts w:ascii="Times New Roman" w:eastAsia="Times New Roman" w:hAnsi="Times New Roman"/>
          <w:lang w:eastAsia="nb-NO"/>
        </w:rPr>
        <w:t xml:space="preserve">Det er 17 søkere på innpassingsopptaket. </w:t>
      </w:r>
    </w:p>
    <w:p w14:paraId="78095811" w14:textId="78751152" w:rsidR="00184646" w:rsidRPr="00184646" w:rsidRDefault="00470FF0" w:rsidP="006E4DFB">
      <w:pPr>
        <w:numPr>
          <w:ilvl w:val="0"/>
          <w:numId w:val="43"/>
        </w:numPr>
        <w:spacing w:after="0"/>
        <w:rPr>
          <w:rFonts w:ascii="Times New Roman" w:eastAsia="Times New Roman" w:hAnsi="Times New Roman"/>
          <w:lang w:eastAsia="nb-NO"/>
        </w:rPr>
      </w:pPr>
      <w:r w:rsidRPr="00184646">
        <w:rPr>
          <w:rFonts w:ascii="Times New Roman" w:eastAsia="Times New Roman" w:hAnsi="Times New Roman"/>
          <w:lang w:eastAsia="nb-NO"/>
        </w:rPr>
        <w:t xml:space="preserve">Det har vært en oppgang i antall søkere. 988 søkere totalt. 186 med førsteplass. </w:t>
      </w:r>
    </w:p>
    <w:p w14:paraId="516C6B1A" w14:textId="77777777" w:rsidR="00184646" w:rsidRPr="00184646" w:rsidDel="00184646" w:rsidRDefault="00184646" w:rsidP="00184646">
      <w:pPr>
        <w:spacing w:after="0"/>
        <w:ind w:left="720"/>
        <w:rPr>
          <w:del w:id="1" w:author="Martin Dahl" w:date="2025-08-21T12:59:00Z" w16du:dateUtc="2025-08-21T10:59:00Z"/>
          <w:rFonts w:ascii="Times New Roman" w:eastAsia="Times New Roman" w:hAnsi="Times New Roman"/>
          <w:lang w:eastAsia="nb-NO"/>
        </w:rPr>
      </w:pPr>
    </w:p>
    <w:p w14:paraId="2C7EAF0A" w14:textId="7CDAEC38" w:rsidR="5E1A72C2" w:rsidRPr="00184646" w:rsidRDefault="5E1A72C2" w:rsidP="00184646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47C60362" w14:textId="25D080BA" w:rsidR="004B79CF" w:rsidRPr="00FB35A7" w:rsidRDefault="79901029" w:rsidP="00124968">
      <w:pPr>
        <w:spacing w:after="0" w:line="36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5E1A72C2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Studiesaker</w:t>
      </w:r>
      <w:r w:rsidRPr="5E1A72C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</w:p>
    <w:p w14:paraId="3E3D9187" w14:textId="77777777" w:rsidR="00FF35F6" w:rsidRDefault="25FB9846" w:rsidP="00124968">
      <w:pPr>
        <w:spacing w:after="0" w:line="36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PR/11-25 Ny</w:t>
      </w:r>
      <w:r w:rsidR="5CDE248B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tt</w:t>
      </w: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fra profilerings utvalget</w:t>
      </w:r>
    </w:p>
    <w:p w14:paraId="1C2FAA62" w14:textId="4DD4BF6A" w:rsidR="00470FF0" w:rsidRPr="00293E85" w:rsidRDefault="00470FF0" w:rsidP="00293E85">
      <w:pPr>
        <w:pStyle w:val="ListParagraph"/>
        <w:numPr>
          <w:ilvl w:val="0"/>
          <w:numId w:val="44"/>
        </w:numPr>
        <w:spacing w:after="0"/>
        <w:rPr>
          <w:rFonts w:ascii="Times New Roman" w:eastAsia="Times New Roman" w:hAnsi="Times New Roman"/>
          <w:color w:val="000000" w:themeColor="text1"/>
        </w:rPr>
      </w:pPr>
      <w:r w:rsidRPr="00293E85">
        <w:rPr>
          <w:rFonts w:ascii="Times New Roman" w:eastAsia="Times New Roman" w:hAnsi="Times New Roman"/>
          <w:color w:val="000000" w:themeColor="text1"/>
        </w:rPr>
        <w:t xml:space="preserve">I 2026 har vi som mål å være på plass i LVB og planlegger å øke studentantallet fra dagens 70 til opptil </w:t>
      </w:r>
      <w:r w:rsidR="00184646">
        <w:rPr>
          <w:rFonts w:ascii="Times New Roman" w:eastAsia="Times New Roman" w:hAnsi="Times New Roman"/>
          <w:color w:val="000000" w:themeColor="text1"/>
        </w:rPr>
        <w:t>96</w:t>
      </w:r>
      <w:r w:rsidRPr="00293E85">
        <w:rPr>
          <w:rFonts w:ascii="Times New Roman" w:eastAsia="Times New Roman" w:hAnsi="Times New Roman"/>
          <w:color w:val="000000" w:themeColor="text1"/>
        </w:rPr>
        <w:t xml:space="preserve">. For å rekruttere flere studenter har det vært møter om profileringsaktiviteter. </w:t>
      </w:r>
    </w:p>
    <w:p w14:paraId="415E9827" w14:textId="7CF65B28" w:rsidR="00470FF0" w:rsidRPr="00293E85" w:rsidRDefault="00AC4ACD" w:rsidP="00293E85">
      <w:pPr>
        <w:pStyle w:val="ListParagraph"/>
        <w:numPr>
          <w:ilvl w:val="0"/>
          <w:numId w:val="44"/>
        </w:numPr>
        <w:spacing w:after="0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</w:rPr>
        <w:t>Instituttet har</w:t>
      </w:r>
      <w:r w:rsidRPr="00ED63FB">
        <w:rPr>
          <w:rFonts w:ascii="Times New Roman" w:eastAsia="Times New Roman" w:hAnsi="Times New Roman"/>
          <w:color w:val="000000" w:themeColor="text1"/>
        </w:rPr>
        <w:t xml:space="preserve"> </w:t>
      </w:r>
      <w:r>
        <w:rPr>
          <w:rFonts w:ascii="Times New Roman" w:eastAsia="Times New Roman" w:hAnsi="Times New Roman"/>
          <w:color w:val="000000" w:themeColor="text1"/>
        </w:rPr>
        <w:t xml:space="preserve">søkt </w:t>
      </w:r>
      <w:r w:rsidRPr="00ED63FB">
        <w:rPr>
          <w:rFonts w:ascii="Times New Roman" w:eastAsia="Times New Roman" w:hAnsi="Times New Roman"/>
          <w:color w:val="000000" w:themeColor="text1"/>
          <w:lang w:val="nn-NO"/>
        </w:rPr>
        <w:t>Stiftelsen til fremme av norsk apotekfarmasi</w:t>
      </w:r>
      <w:r w:rsidRPr="00ED63FB">
        <w:rPr>
          <w:rFonts w:ascii="Times New Roman" w:eastAsia="Times New Roman" w:hAnsi="Times New Roman"/>
          <w:color w:val="000000" w:themeColor="text1"/>
        </w:rPr>
        <w:t xml:space="preserve"> om støtte</w:t>
      </w:r>
      <w:r>
        <w:rPr>
          <w:rFonts w:ascii="Times New Roman" w:eastAsia="Times New Roman" w:hAnsi="Times New Roman"/>
          <w:color w:val="000000" w:themeColor="text1"/>
        </w:rPr>
        <w:t xml:space="preserve"> </w:t>
      </w:r>
      <w:r>
        <w:rPr>
          <w:rFonts w:ascii="Times New Roman" w:eastAsia="Times New Roman" w:hAnsi="Times New Roman"/>
          <w:color w:val="000000" w:themeColor="text1"/>
        </w:rPr>
        <w:t>til en rekrutteringskampanje</w:t>
      </w:r>
      <w:r w:rsidR="00470FF0" w:rsidRPr="00293E85">
        <w:rPr>
          <w:rFonts w:ascii="Times New Roman" w:eastAsia="Times New Roman" w:hAnsi="Times New Roman"/>
          <w:color w:val="000000" w:themeColor="text1"/>
        </w:rPr>
        <w:t xml:space="preserve">. Det er foreslått å lage videoer for sosiale medier. </w:t>
      </w:r>
    </w:p>
    <w:p w14:paraId="64FFEDE7" w14:textId="7A9914B9" w:rsidR="00470FF0" w:rsidRPr="00293E85" w:rsidRDefault="00470FF0" w:rsidP="00293E85">
      <w:pPr>
        <w:pStyle w:val="ListParagraph"/>
        <w:numPr>
          <w:ilvl w:val="0"/>
          <w:numId w:val="44"/>
        </w:numPr>
        <w:spacing w:after="0"/>
        <w:rPr>
          <w:rFonts w:ascii="Times New Roman" w:eastAsia="Times New Roman" w:hAnsi="Times New Roman"/>
          <w:color w:val="000000" w:themeColor="text1"/>
        </w:rPr>
      </w:pPr>
      <w:r w:rsidRPr="00293E85">
        <w:rPr>
          <w:rFonts w:ascii="Times New Roman" w:eastAsia="Times New Roman" w:hAnsi="Times New Roman"/>
          <w:color w:val="000000" w:themeColor="text1"/>
        </w:rPr>
        <w:t>Det har blitt meldt at vi trenger støtte fra Universitetet i Oslo (UiO) for å rekruttere tilstrekkelig med studenter til å fylle alle plassene på studiet etter flytting til LVB.</w:t>
      </w:r>
    </w:p>
    <w:p w14:paraId="7513E9EB" w14:textId="06DC34A5" w:rsidR="00470FF0" w:rsidRPr="00293E85" w:rsidRDefault="00470FF0" w:rsidP="00293E85">
      <w:pPr>
        <w:pStyle w:val="ListParagraph"/>
        <w:numPr>
          <w:ilvl w:val="0"/>
          <w:numId w:val="44"/>
        </w:numPr>
        <w:spacing w:after="0"/>
        <w:rPr>
          <w:rFonts w:ascii="Times New Roman" w:eastAsia="Times New Roman" w:hAnsi="Times New Roman"/>
          <w:color w:val="000000" w:themeColor="text1"/>
        </w:rPr>
      </w:pPr>
      <w:r w:rsidRPr="00293E85">
        <w:rPr>
          <w:rFonts w:ascii="Times New Roman" w:eastAsia="Times New Roman" w:hAnsi="Times New Roman"/>
          <w:color w:val="000000" w:themeColor="text1"/>
        </w:rPr>
        <w:lastRenderedPageBreak/>
        <w:t>Det er også et mål å få i gang flere skolebesøk, som tidligere ble administrert av fakultetet, men som nå ligger under instituttet. Til nå har det vært få skolebesøk, kun to. Studentene som i dag har ansvar for dette ønsker å avslutte oppdraget ettersom de skal ta master. De har opplevd lite respons og har eksempelvis ikke fått svar fra flere av skolene. Det lave antallet skolebesøk gjør</w:t>
      </w:r>
      <w:r w:rsidR="00293E85" w:rsidRPr="00293E85">
        <w:rPr>
          <w:rFonts w:ascii="Times New Roman" w:eastAsia="Times New Roman" w:hAnsi="Times New Roman"/>
          <w:color w:val="000000" w:themeColor="text1"/>
        </w:rPr>
        <w:t xml:space="preserve"> det vanskelig å</w:t>
      </w:r>
      <w:r w:rsidRPr="00293E85">
        <w:rPr>
          <w:rFonts w:ascii="Times New Roman" w:eastAsia="Times New Roman" w:hAnsi="Times New Roman"/>
          <w:color w:val="000000" w:themeColor="text1"/>
        </w:rPr>
        <w:t xml:space="preserve"> vurdere effekten av </w:t>
      </w:r>
      <w:r w:rsidR="00293E85" w:rsidRPr="00293E85">
        <w:rPr>
          <w:rFonts w:ascii="Times New Roman" w:eastAsia="Times New Roman" w:hAnsi="Times New Roman"/>
          <w:color w:val="000000" w:themeColor="text1"/>
        </w:rPr>
        <w:t xml:space="preserve">dette </w:t>
      </w:r>
      <w:r w:rsidRPr="00293E85">
        <w:rPr>
          <w:rFonts w:ascii="Times New Roman" w:eastAsia="Times New Roman" w:hAnsi="Times New Roman"/>
          <w:color w:val="000000" w:themeColor="text1"/>
        </w:rPr>
        <w:t xml:space="preserve">arbeidet. </w:t>
      </w:r>
    </w:p>
    <w:p w14:paraId="72137709" w14:textId="77777777" w:rsidR="004873E5" w:rsidRDefault="004873E5" w:rsidP="004873E5">
      <w:pPr>
        <w:pStyle w:val="ListParagraph"/>
        <w:numPr>
          <w:ilvl w:val="0"/>
          <w:numId w:val="44"/>
        </w:numPr>
        <w:spacing w:after="0"/>
        <w:rPr>
          <w:rFonts w:ascii="Times New Roman" w:eastAsia="Times New Roman" w:hAnsi="Times New Roman"/>
          <w:color w:val="000000" w:themeColor="text1"/>
        </w:rPr>
      </w:pPr>
      <w:r w:rsidRPr="00293E85">
        <w:rPr>
          <w:rFonts w:ascii="Times New Roman" w:eastAsia="Times New Roman" w:hAnsi="Times New Roman"/>
          <w:color w:val="000000" w:themeColor="text1"/>
        </w:rPr>
        <w:t xml:space="preserve">På den åpne dagen ved UiO </w:t>
      </w:r>
      <w:r>
        <w:rPr>
          <w:rFonts w:ascii="Times New Roman" w:eastAsia="Times New Roman" w:hAnsi="Times New Roman"/>
          <w:color w:val="000000" w:themeColor="text1"/>
        </w:rPr>
        <w:t>hadde FAI fire foredrag i tillegg til to stands med studenter</w:t>
      </w:r>
      <w:r w:rsidRPr="00293E85">
        <w:rPr>
          <w:rFonts w:ascii="Times New Roman" w:eastAsia="Times New Roman" w:hAnsi="Times New Roman"/>
          <w:color w:val="000000" w:themeColor="text1"/>
        </w:rPr>
        <w:t>.</w:t>
      </w:r>
    </w:p>
    <w:p w14:paraId="3721372C" w14:textId="77777777" w:rsidR="00293E85" w:rsidRPr="00293E85" w:rsidRDefault="00293E85" w:rsidP="00293E85">
      <w:pPr>
        <w:pStyle w:val="ListParagraph"/>
        <w:spacing w:after="0"/>
        <w:ind w:left="720"/>
        <w:rPr>
          <w:rFonts w:ascii="Times New Roman" w:eastAsia="Times New Roman" w:hAnsi="Times New Roman"/>
          <w:color w:val="000000" w:themeColor="text1"/>
        </w:rPr>
      </w:pPr>
    </w:p>
    <w:p w14:paraId="5948F5D8" w14:textId="375E9920" w:rsidR="00470FF0" w:rsidRPr="00470FF0" w:rsidRDefault="185CBCC8" w:rsidP="00293E85">
      <w:pPr>
        <w:rPr>
          <w:rFonts w:ascii="Times New Roman" w:eastAsia="Times New Roman" w:hAnsi="Times New Roman"/>
          <w:sz w:val="24"/>
          <w:szCs w:val="24"/>
        </w:rPr>
      </w:pP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</w:t>
      </w:r>
      <w:r w:rsidR="00F57F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12</w:t>
      </w: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-25 Oppfølging av organisering av emneromene i Canvas </w:t>
      </w:r>
      <w:r w:rsidRPr="442E310B">
        <w:rPr>
          <w:rFonts w:ascii="Times New Roman" w:eastAsia="Times New Roman" w:hAnsi="Times New Roman"/>
          <w:sz w:val="24"/>
          <w:szCs w:val="24"/>
        </w:rPr>
        <w:t xml:space="preserve"> </w:t>
      </w:r>
      <w:r w:rsidR="00293E85">
        <w:rPr>
          <w:rFonts w:ascii="Times New Roman" w:eastAsia="Times New Roman" w:hAnsi="Times New Roman"/>
          <w:sz w:val="24"/>
          <w:szCs w:val="24"/>
        </w:rPr>
        <w:br/>
      </w:r>
      <w:r w:rsidR="00470FF0" w:rsidRPr="00470FF0">
        <w:rPr>
          <w:rFonts w:ascii="Times New Roman" w:hAnsi="Times New Roman"/>
        </w:rPr>
        <w:t xml:space="preserve">Det er behov for oppfølging </w:t>
      </w:r>
      <w:r w:rsidR="00470FF0">
        <w:rPr>
          <w:rFonts w:ascii="Times New Roman" w:hAnsi="Times New Roman"/>
        </w:rPr>
        <w:t>rundt</w:t>
      </w:r>
      <w:r w:rsidR="00470FF0" w:rsidRPr="00470FF0">
        <w:rPr>
          <w:rFonts w:ascii="Times New Roman" w:hAnsi="Times New Roman"/>
        </w:rPr>
        <w:t xml:space="preserve"> organiseringen av </w:t>
      </w:r>
      <w:proofErr w:type="spellStart"/>
      <w:r w:rsidR="00470FF0" w:rsidRPr="00470FF0">
        <w:rPr>
          <w:rFonts w:ascii="Times New Roman" w:hAnsi="Times New Roman"/>
        </w:rPr>
        <w:t>emnerommene</w:t>
      </w:r>
      <w:proofErr w:type="spellEnd"/>
      <w:r w:rsidR="00470FF0" w:rsidRPr="00470FF0">
        <w:rPr>
          <w:rFonts w:ascii="Times New Roman" w:hAnsi="Times New Roman"/>
        </w:rPr>
        <w:t xml:space="preserve"> i Canvas, spesielt med tanke på inndelingen i filer og moduler. Det har blitt lagt merke til at det er ulike standarder blant de ulike </w:t>
      </w:r>
      <w:proofErr w:type="spellStart"/>
      <w:r w:rsidR="00470FF0" w:rsidRPr="00470FF0">
        <w:rPr>
          <w:rFonts w:ascii="Times New Roman" w:hAnsi="Times New Roman"/>
        </w:rPr>
        <w:t>emneansvarlige</w:t>
      </w:r>
      <w:proofErr w:type="spellEnd"/>
      <w:r w:rsidR="00470FF0" w:rsidRPr="00470FF0">
        <w:rPr>
          <w:rFonts w:ascii="Times New Roman" w:hAnsi="Times New Roman"/>
        </w:rPr>
        <w:t xml:space="preserve">. For å forbedre oversikten </w:t>
      </w:r>
      <w:r w:rsidR="00470FF0">
        <w:rPr>
          <w:rFonts w:ascii="Times New Roman" w:hAnsi="Times New Roman"/>
        </w:rPr>
        <w:t>er det foreslått at</w:t>
      </w:r>
      <w:r w:rsidR="00470FF0" w:rsidRPr="00470FF0">
        <w:rPr>
          <w:rFonts w:ascii="Times New Roman" w:hAnsi="Times New Roman"/>
        </w:rPr>
        <w:t xml:space="preserve"> hver modul </w:t>
      </w:r>
      <w:r w:rsidR="00470FF0">
        <w:rPr>
          <w:rFonts w:ascii="Times New Roman" w:hAnsi="Times New Roman"/>
        </w:rPr>
        <w:t xml:space="preserve">bør </w:t>
      </w:r>
      <w:r w:rsidR="00470FF0" w:rsidRPr="00470FF0">
        <w:rPr>
          <w:rFonts w:ascii="Times New Roman" w:hAnsi="Times New Roman"/>
        </w:rPr>
        <w:t>inneholde informasjon om læringsmålene og relevante filer som er knyttet til innholdet.</w:t>
      </w:r>
    </w:p>
    <w:p w14:paraId="7B71C592" w14:textId="1250AB6E" w:rsidR="00293E85" w:rsidRPr="00293E85" w:rsidRDefault="00470FF0" w:rsidP="00293E85">
      <w:pPr>
        <w:rPr>
          <w:rFonts w:ascii="Times New Roman" w:hAnsi="Times New Roman"/>
        </w:rPr>
      </w:pPr>
      <w:r w:rsidRPr="00470FF0">
        <w:rPr>
          <w:rFonts w:ascii="Times New Roman" w:hAnsi="Times New Roman"/>
        </w:rPr>
        <w:t xml:space="preserve">Anders Viks sider blir </w:t>
      </w:r>
      <w:r w:rsidR="00293E85">
        <w:rPr>
          <w:rFonts w:ascii="Times New Roman" w:hAnsi="Times New Roman"/>
        </w:rPr>
        <w:t>trukket frem som</w:t>
      </w:r>
      <w:r w:rsidRPr="00470FF0">
        <w:rPr>
          <w:rFonts w:ascii="Times New Roman" w:hAnsi="Times New Roman"/>
        </w:rPr>
        <w:t xml:space="preserve"> "gullstandarden" for hvordan </w:t>
      </w:r>
      <w:proofErr w:type="spellStart"/>
      <w:r w:rsidRPr="00470FF0">
        <w:rPr>
          <w:rFonts w:ascii="Times New Roman" w:hAnsi="Times New Roman"/>
        </w:rPr>
        <w:t>emnerommene</w:t>
      </w:r>
      <w:proofErr w:type="spellEnd"/>
      <w:r w:rsidRPr="00470FF0">
        <w:rPr>
          <w:rFonts w:ascii="Times New Roman" w:hAnsi="Times New Roman"/>
        </w:rPr>
        <w:t xml:space="preserve"> kan struktureres. Det </w:t>
      </w:r>
      <w:r>
        <w:rPr>
          <w:rFonts w:ascii="Times New Roman" w:hAnsi="Times New Roman"/>
        </w:rPr>
        <w:t xml:space="preserve">ble foreslått </w:t>
      </w:r>
      <w:r w:rsidR="002A781D">
        <w:rPr>
          <w:rFonts w:ascii="Times New Roman" w:hAnsi="Times New Roman"/>
        </w:rPr>
        <w:t xml:space="preserve">at </w:t>
      </w:r>
      <w:r w:rsidR="00293E85">
        <w:rPr>
          <w:rFonts w:ascii="Times New Roman" w:hAnsi="Times New Roman"/>
        </w:rPr>
        <w:t>temaet</w:t>
      </w:r>
      <w:r w:rsidR="002A781D">
        <w:rPr>
          <w:rFonts w:ascii="Times New Roman" w:hAnsi="Times New Roman"/>
        </w:rPr>
        <w:t xml:space="preserve"> kunne tas opp</w:t>
      </w:r>
      <w:r w:rsidRPr="00470FF0">
        <w:rPr>
          <w:rFonts w:ascii="Times New Roman" w:hAnsi="Times New Roman"/>
        </w:rPr>
        <w:t xml:space="preserve"> på et allmøte</w:t>
      </w:r>
      <w:r w:rsidR="002A781D">
        <w:rPr>
          <w:rFonts w:ascii="Times New Roman" w:hAnsi="Times New Roman"/>
        </w:rPr>
        <w:t xml:space="preserve">. Et annet forslag er at </w:t>
      </w:r>
      <w:proofErr w:type="spellStart"/>
      <w:r w:rsidRPr="00470FF0">
        <w:rPr>
          <w:rFonts w:ascii="Times New Roman" w:hAnsi="Times New Roman"/>
        </w:rPr>
        <w:t>emneansvarlige</w:t>
      </w:r>
      <w:proofErr w:type="spellEnd"/>
      <w:r w:rsidRPr="00470FF0">
        <w:rPr>
          <w:rFonts w:ascii="Times New Roman" w:hAnsi="Times New Roman"/>
        </w:rPr>
        <w:t xml:space="preserve"> kan vise frem sine egne Canvas-rom under introforelesningen. Dette vil kunne avdekke om sidene er logisk oppbygd, og gi mulighet for erfaringsutveksling og forbedringer i organiseringen av </w:t>
      </w:r>
      <w:proofErr w:type="spellStart"/>
      <w:r w:rsidRPr="00470FF0">
        <w:rPr>
          <w:rFonts w:ascii="Times New Roman" w:hAnsi="Times New Roman"/>
        </w:rPr>
        <w:t>emnerommene</w:t>
      </w:r>
      <w:proofErr w:type="spellEnd"/>
      <w:r w:rsidRPr="00470FF0">
        <w:rPr>
          <w:rFonts w:ascii="Times New Roman" w:hAnsi="Times New Roman"/>
        </w:rPr>
        <w:t>.</w:t>
      </w:r>
      <w:r w:rsidR="00293E85">
        <w:rPr>
          <w:rFonts w:ascii="Times New Roman" w:hAnsi="Times New Roman"/>
        </w:rPr>
        <w:br/>
      </w:r>
      <w:r w:rsidR="20F9850D">
        <w:br/>
      </w:r>
      <w:r w:rsidR="20F9850D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PR/1</w:t>
      </w:r>
      <w:r w:rsidR="00F57F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3</w:t>
      </w:r>
      <w:r w:rsidR="20F9850D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-25 Retningslinjer</w:t>
      </w:r>
      <w:r w:rsidR="3F9CAEBD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og praksis</w:t>
      </w:r>
      <w:r w:rsidR="20F9850D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ved avlyst undervisning/forelesninger</w:t>
      </w:r>
      <w:r w:rsidR="00293E8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br/>
      </w:r>
      <w:r w:rsidR="00293E85" w:rsidRPr="00293E85">
        <w:rPr>
          <w:rFonts w:ascii="Times New Roman" w:eastAsia="Times New Roman" w:hAnsi="Times New Roman"/>
        </w:rPr>
        <w:t>Det bør legges ut informasjon på Canvas om eventuelle avlysninger, og presentasjonen fra forelesningen bør også publiseres der. Dette anbefales å gjøres før forelesningen uansett. Ny forelesning kan vurderes hvis mulig.</w:t>
      </w:r>
    </w:p>
    <w:p w14:paraId="24D8E36D" w14:textId="10411909" w:rsidR="00293E85" w:rsidRPr="00293E85" w:rsidRDefault="4A0DDBDF" w:rsidP="00293E85">
      <w:pPr>
        <w:rPr>
          <w:rFonts w:ascii="Times New Roman" w:eastAsia="Times New Roman" w:hAnsi="Times New Roman"/>
          <w:b/>
          <w:bCs/>
          <w:color w:val="000000" w:themeColor="text1"/>
        </w:rPr>
      </w:pPr>
      <w:r w:rsidRPr="442E310B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 xml:space="preserve">Diskusjonssaker </w:t>
      </w:r>
      <w:r w:rsidR="003730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br/>
      </w:r>
      <w:r w:rsidR="4C6F2BC8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</w:t>
      </w:r>
      <w:r w:rsidR="00F57F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14</w:t>
      </w:r>
      <w:r w:rsidR="4C6F2BC8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-25 Samarbeid med profileringsutvalget framover</w:t>
      </w:r>
      <w:r w:rsidR="00293E8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br/>
      </w:r>
      <w:r w:rsidR="00293E85" w:rsidRPr="00293E85">
        <w:rPr>
          <w:rFonts w:ascii="Times New Roman" w:eastAsia="Times New Roman" w:hAnsi="Times New Roman"/>
          <w:color w:val="000000" w:themeColor="text1"/>
        </w:rPr>
        <w:t>Handler hovedsakelig om rekruttering til LVB. Diskutert samtidig med PR/11-25</w:t>
      </w:r>
    </w:p>
    <w:p w14:paraId="5053AF55" w14:textId="5286DEFD" w:rsidR="00293E85" w:rsidRDefault="27A23210" w:rsidP="00293E85">
      <w:pP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</w:t>
      </w:r>
      <w:r w:rsidR="00F57F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15-</w:t>
      </w: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25 Læringsassistenter </w:t>
      </w:r>
      <w:r w:rsidR="00293E8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br/>
      </w:r>
      <w:r w:rsidR="00FB73C3">
        <w:rPr>
          <w:rFonts w:ascii="Times New Roman" w:eastAsia="Times New Roman" w:hAnsi="Times New Roman"/>
          <w:color w:val="000000" w:themeColor="text1"/>
        </w:rPr>
        <w:t xml:space="preserve">Det er blitt satt av </w:t>
      </w:r>
      <w:r w:rsidR="00620394">
        <w:rPr>
          <w:rFonts w:ascii="Times New Roman" w:eastAsia="Times New Roman" w:hAnsi="Times New Roman"/>
          <w:color w:val="000000" w:themeColor="text1"/>
        </w:rPr>
        <w:t xml:space="preserve">kr </w:t>
      </w:r>
      <w:r w:rsidR="00FB73C3">
        <w:rPr>
          <w:rFonts w:ascii="Times New Roman" w:eastAsia="Times New Roman" w:hAnsi="Times New Roman"/>
          <w:color w:val="000000" w:themeColor="text1"/>
        </w:rPr>
        <w:t xml:space="preserve">100.000 til læringsassistenter for 2026. Dette er </w:t>
      </w:r>
      <w:r w:rsidR="00620394">
        <w:rPr>
          <w:rFonts w:ascii="Times New Roman" w:eastAsia="Times New Roman" w:hAnsi="Times New Roman"/>
          <w:color w:val="000000" w:themeColor="text1"/>
        </w:rPr>
        <w:t xml:space="preserve">kr 50.000 lavere enn i fjor, men det er en fordel at summen er kjent tidlig slik at læringsassistenter for vårsemesteret alt kan rekrutteres alt i høstsemesteret. </w:t>
      </w:r>
      <w:r w:rsidR="00293E85" w:rsidRPr="00293E85">
        <w:rPr>
          <w:rFonts w:ascii="Times New Roman" w:eastAsia="Times New Roman" w:hAnsi="Times New Roman"/>
          <w:color w:val="000000" w:themeColor="text1"/>
        </w:rPr>
        <w:t>Tidligere har det vært brukt</w:t>
      </w:r>
      <w:r w:rsidR="00620394">
        <w:rPr>
          <w:rFonts w:ascii="Times New Roman" w:eastAsia="Times New Roman" w:hAnsi="Times New Roman"/>
          <w:color w:val="000000" w:themeColor="text1"/>
        </w:rPr>
        <w:t xml:space="preserve"> ca.</w:t>
      </w:r>
      <w:r w:rsidR="00293E85" w:rsidRPr="00293E85">
        <w:rPr>
          <w:rFonts w:ascii="Times New Roman" w:eastAsia="Times New Roman" w:hAnsi="Times New Roman"/>
          <w:color w:val="000000" w:themeColor="text1"/>
        </w:rPr>
        <w:t xml:space="preserve"> 80.000 kroner kun i høstsemesteret. </w:t>
      </w:r>
      <w:r w:rsidR="00620394">
        <w:rPr>
          <w:rFonts w:ascii="Times New Roman" w:eastAsia="Times New Roman" w:hAnsi="Times New Roman"/>
          <w:color w:val="000000" w:themeColor="text1"/>
        </w:rPr>
        <w:t>Med begrensende midler</w:t>
      </w:r>
      <w:r w:rsidR="00293E85" w:rsidRPr="00293E85">
        <w:rPr>
          <w:rFonts w:ascii="Times New Roman" w:eastAsia="Times New Roman" w:hAnsi="Times New Roman"/>
          <w:color w:val="000000" w:themeColor="text1"/>
        </w:rPr>
        <w:t xml:space="preserve"> er</w:t>
      </w:r>
      <w:r w:rsidR="00620394">
        <w:rPr>
          <w:rFonts w:ascii="Times New Roman" w:eastAsia="Times New Roman" w:hAnsi="Times New Roman"/>
          <w:color w:val="000000" w:themeColor="text1"/>
        </w:rPr>
        <w:t xml:space="preserve"> det</w:t>
      </w:r>
      <w:r w:rsidR="00293E85" w:rsidRPr="00293E85">
        <w:rPr>
          <w:rFonts w:ascii="Times New Roman" w:eastAsia="Times New Roman" w:hAnsi="Times New Roman"/>
          <w:color w:val="000000" w:themeColor="text1"/>
        </w:rPr>
        <w:t xml:space="preserve"> viktig </w:t>
      </w:r>
      <w:r w:rsidR="00620394">
        <w:rPr>
          <w:rFonts w:ascii="Times New Roman" w:eastAsia="Times New Roman" w:hAnsi="Times New Roman"/>
          <w:color w:val="000000" w:themeColor="text1"/>
        </w:rPr>
        <w:t>at</w:t>
      </w:r>
      <w:r w:rsidR="00293E85" w:rsidRPr="00293E85">
        <w:rPr>
          <w:rFonts w:ascii="Times New Roman" w:eastAsia="Times New Roman" w:hAnsi="Times New Roman"/>
          <w:color w:val="000000" w:themeColor="text1"/>
        </w:rPr>
        <w:t xml:space="preserve"> programrådet</w:t>
      </w:r>
      <w:r w:rsidR="00620394">
        <w:rPr>
          <w:rFonts w:ascii="Times New Roman" w:eastAsia="Times New Roman" w:hAnsi="Times New Roman"/>
          <w:color w:val="000000" w:themeColor="text1"/>
        </w:rPr>
        <w:t xml:space="preserve"> diskuterer og vedtar hvordan midlene best kan fordeles. Dette</w:t>
      </w:r>
      <w:r w:rsidR="0070730F">
        <w:rPr>
          <w:rFonts w:ascii="Times New Roman" w:eastAsia="Times New Roman" w:hAnsi="Times New Roman"/>
          <w:color w:val="000000" w:themeColor="text1"/>
        </w:rPr>
        <w:t xml:space="preserve"> vil bli gjort i programrådsmøte </w:t>
      </w:r>
      <w:r w:rsidR="00293E85" w:rsidRPr="00293E85">
        <w:rPr>
          <w:rFonts w:ascii="Times New Roman" w:eastAsia="Times New Roman" w:hAnsi="Times New Roman"/>
          <w:color w:val="000000" w:themeColor="text1"/>
        </w:rPr>
        <w:t>tidlig på høsten.</w:t>
      </w:r>
    </w:p>
    <w:p w14:paraId="4D02B496" w14:textId="68985F72" w:rsidR="00FF35F6" w:rsidRPr="00293E85" w:rsidRDefault="5FC17582" w:rsidP="00293E8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</w:t>
      </w:r>
      <w:r w:rsidR="00F57F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16</w:t>
      </w: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-25</w:t>
      </w:r>
      <w:r w:rsidRPr="442E310B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Planlegging av emne-gjennomgang/invitasjon av </w:t>
      </w:r>
      <w:proofErr w:type="spellStart"/>
      <w:r w:rsidRPr="442E310B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emneansvarlige</w:t>
      </w:r>
      <w:proofErr w:type="spellEnd"/>
      <w:r w:rsidRPr="442E310B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til programråde</w:t>
      </w:r>
      <w:r w:rsidR="0037305D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t</w:t>
      </w:r>
      <w:r w:rsidR="00293E8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br/>
      </w:r>
      <w:proofErr w:type="spellStart"/>
      <w:r w:rsidR="00FF35F6" w:rsidRPr="00293E85">
        <w:rPr>
          <w:rFonts w:ascii="Times New Roman" w:eastAsia="Times New Roman" w:hAnsi="Times New Roman"/>
          <w:lang w:eastAsia="nb-NO"/>
        </w:rPr>
        <w:t>Emneansvarlige</w:t>
      </w:r>
      <w:proofErr w:type="spellEnd"/>
      <w:r w:rsidR="00FF35F6" w:rsidRPr="00293E85">
        <w:rPr>
          <w:rFonts w:ascii="Times New Roman" w:eastAsia="Times New Roman" w:hAnsi="Times New Roman"/>
          <w:lang w:eastAsia="nb-NO"/>
        </w:rPr>
        <w:t xml:space="preserve"> inviteres til å presentere sitt emne i programrådet. Tanken er at samtlige emner skal gjennomgås</w:t>
      </w:r>
      <w:r w:rsidR="00561217">
        <w:rPr>
          <w:rFonts w:ascii="Times New Roman" w:eastAsia="Times New Roman" w:hAnsi="Times New Roman"/>
          <w:lang w:eastAsia="nb-NO"/>
        </w:rPr>
        <w:t xml:space="preserve"> gjennom en </w:t>
      </w:r>
      <w:r w:rsidR="00913533">
        <w:rPr>
          <w:rFonts w:ascii="Times New Roman" w:eastAsia="Times New Roman" w:hAnsi="Times New Roman"/>
          <w:lang w:eastAsia="nb-NO"/>
        </w:rPr>
        <w:t>3-4 års periode</w:t>
      </w:r>
      <w:r w:rsidR="00FF35F6" w:rsidRPr="00293E85">
        <w:rPr>
          <w:rFonts w:ascii="Times New Roman" w:eastAsia="Times New Roman" w:hAnsi="Times New Roman"/>
          <w:lang w:eastAsia="nb-NO"/>
        </w:rPr>
        <w:t>. For eksempel ett emne per møte</w:t>
      </w:r>
      <w:r w:rsidR="00913533">
        <w:rPr>
          <w:rFonts w:ascii="Times New Roman" w:eastAsia="Times New Roman" w:hAnsi="Times New Roman"/>
          <w:lang w:eastAsia="nb-NO"/>
        </w:rPr>
        <w:t xml:space="preserve"> når det ikke er gjennomgang av emnevalueringer</w:t>
      </w:r>
      <w:r w:rsidR="00FF35F6" w:rsidRPr="00293E85">
        <w:rPr>
          <w:rFonts w:ascii="Times New Roman" w:eastAsia="Times New Roman" w:hAnsi="Times New Roman"/>
          <w:lang w:eastAsia="nb-NO"/>
        </w:rPr>
        <w:t xml:space="preserve">. </w:t>
      </w:r>
    </w:p>
    <w:p w14:paraId="1E330849" w14:textId="35855099" w:rsidR="12FF9B2C" w:rsidRDefault="0B675C44" w:rsidP="00293E85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 xml:space="preserve">Eventuelt </w:t>
      </w:r>
    </w:p>
    <w:p w14:paraId="04C115BF" w14:textId="33034492" w:rsidR="00FF35F6" w:rsidRPr="00293E85" w:rsidRDefault="00FF35F6" w:rsidP="00293E85">
      <w:pPr>
        <w:spacing w:after="0"/>
        <w:rPr>
          <w:rFonts w:ascii="Times New Roman" w:eastAsia="Times New Roman" w:hAnsi="Times New Roman"/>
          <w:lang w:eastAsia="nb-NO"/>
        </w:rPr>
      </w:pPr>
      <w:r w:rsidRPr="00293E85">
        <w:rPr>
          <w:rFonts w:ascii="Times New Roman" w:eastAsia="Times New Roman" w:hAnsi="Times New Roman"/>
          <w:lang w:eastAsia="nb-NO"/>
        </w:rPr>
        <w:t>Tidspunkter for møter høsten 2025 er foreslått</w:t>
      </w:r>
      <w:r w:rsidR="00293E85">
        <w:rPr>
          <w:rFonts w:ascii="Times New Roman" w:eastAsia="Times New Roman" w:hAnsi="Times New Roman"/>
          <w:lang w:eastAsia="nb-NO"/>
        </w:rPr>
        <w:t xml:space="preserve"> til:</w:t>
      </w:r>
    </w:p>
    <w:p w14:paraId="329E3A31" w14:textId="61568D3C" w:rsidR="00FF35F6" w:rsidRPr="00293E85" w:rsidRDefault="00FF35F6" w:rsidP="00293E85">
      <w:pPr>
        <w:pStyle w:val="ListParagraph"/>
        <w:numPr>
          <w:ilvl w:val="0"/>
          <w:numId w:val="42"/>
        </w:numPr>
        <w:spacing w:after="0"/>
        <w:rPr>
          <w:rFonts w:ascii="Times New Roman" w:eastAsia="Times New Roman" w:hAnsi="Times New Roman"/>
          <w:lang w:eastAsia="nb-NO"/>
        </w:rPr>
      </w:pPr>
      <w:r w:rsidRPr="00293E85">
        <w:rPr>
          <w:rFonts w:ascii="Times New Roman" w:eastAsia="Times New Roman" w:hAnsi="Times New Roman"/>
          <w:lang w:eastAsia="nb-NO"/>
        </w:rPr>
        <w:t>mandag 18. august</w:t>
      </w:r>
    </w:p>
    <w:p w14:paraId="42AFA034" w14:textId="28815BD8" w:rsidR="00FF35F6" w:rsidRPr="00293E85" w:rsidRDefault="00FF35F6" w:rsidP="00FF35F6">
      <w:pPr>
        <w:pStyle w:val="ListParagraph"/>
        <w:numPr>
          <w:ilvl w:val="0"/>
          <w:numId w:val="42"/>
        </w:numPr>
        <w:spacing w:after="0"/>
        <w:rPr>
          <w:rFonts w:ascii="Times New Roman" w:eastAsia="Times New Roman" w:hAnsi="Times New Roman"/>
          <w:lang w:eastAsia="nb-NO"/>
        </w:rPr>
      </w:pPr>
      <w:r w:rsidRPr="00293E85">
        <w:rPr>
          <w:rFonts w:ascii="Times New Roman" w:eastAsia="Times New Roman" w:hAnsi="Times New Roman"/>
          <w:lang w:eastAsia="nb-NO"/>
        </w:rPr>
        <w:t>mandag 6. oktober</w:t>
      </w:r>
    </w:p>
    <w:p w14:paraId="7E67E3B0" w14:textId="7B2B2ECE" w:rsidR="00FF35F6" w:rsidRPr="00293E85" w:rsidRDefault="00FF35F6" w:rsidP="00FF35F6">
      <w:pPr>
        <w:pStyle w:val="ListParagraph"/>
        <w:numPr>
          <w:ilvl w:val="0"/>
          <w:numId w:val="42"/>
        </w:numPr>
        <w:spacing w:after="0"/>
        <w:rPr>
          <w:rFonts w:ascii="Times New Roman" w:eastAsia="Times New Roman" w:hAnsi="Times New Roman"/>
          <w:lang w:eastAsia="nb-NO"/>
        </w:rPr>
      </w:pPr>
      <w:r w:rsidRPr="00293E85">
        <w:rPr>
          <w:rFonts w:ascii="Times New Roman" w:eastAsia="Times New Roman" w:hAnsi="Times New Roman"/>
          <w:lang w:eastAsia="nb-NO"/>
        </w:rPr>
        <w:t>mandag 17. november</w:t>
      </w:r>
    </w:p>
    <w:p w14:paraId="1E1228D3" w14:textId="54C57B09" w:rsidR="00150140" w:rsidRPr="00293E85" w:rsidRDefault="00150140" w:rsidP="02AE5347">
      <w:pPr>
        <w:spacing w:after="0" w:line="240" w:lineRule="auto"/>
        <w:rPr>
          <w:rFonts w:ascii="Times New Roman" w:eastAsia="Times New Roman" w:hAnsi="Times New Roman"/>
          <w:color w:val="4F81BD" w:themeColor="accent1"/>
          <w:sz w:val="18"/>
          <w:szCs w:val="18"/>
          <w:lang w:eastAsia="nb-NO"/>
        </w:rPr>
      </w:pPr>
    </w:p>
    <w:p w14:paraId="70E93314" w14:textId="4B6BF83D" w:rsidR="5E1A72C2" w:rsidRDefault="5E1A72C2" w:rsidP="5E1A72C2">
      <w:pPr>
        <w:pStyle w:val="ListParagraph"/>
        <w:spacing w:after="0" w:line="240" w:lineRule="auto"/>
        <w:ind w:left="1440"/>
        <w:rPr>
          <w:rFonts w:ascii="Times New Roman" w:eastAsia="Times New Roman" w:hAnsi="Times New Roman"/>
          <w:color w:val="4F81BD" w:themeColor="accent1"/>
          <w:sz w:val="24"/>
          <w:szCs w:val="24"/>
          <w:lang w:eastAsia="nb-NO"/>
        </w:rPr>
      </w:pPr>
    </w:p>
    <w:p w14:paraId="2EE07DA2" w14:textId="3D5AFE31" w:rsidR="0C99D479" w:rsidRDefault="0C99D479" w:rsidP="4E8CFED2">
      <w:pPr>
        <w:spacing w:after="0" w:line="240" w:lineRule="auto"/>
        <w:rPr>
          <w:rFonts w:ascii="Times New Roman" w:eastAsia="Times New Roman" w:hAnsi="Times New Roman"/>
          <w:color w:val="4F81BD" w:themeColor="accent1"/>
          <w:lang w:eastAsia="nb-NO"/>
        </w:rPr>
      </w:pPr>
    </w:p>
    <w:sectPr w:rsidR="0C99D479" w:rsidSect="00066647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06AAA" w14:textId="77777777" w:rsidR="0032090D" w:rsidRDefault="0032090D" w:rsidP="006F2626">
      <w:pPr>
        <w:spacing w:after="0" w:line="240" w:lineRule="auto"/>
      </w:pPr>
      <w:r>
        <w:separator/>
      </w:r>
    </w:p>
  </w:endnote>
  <w:endnote w:type="continuationSeparator" w:id="0">
    <w:p w14:paraId="0C85902A" w14:textId="77777777" w:rsidR="0032090D" w:rsidRDefault="0032090D" w:rsidP="006F2626">
      <w:pPr>
        <w:spacing w:after="0" w:line="240" w:lineRule="auto"/>
      </w:pPr>
      <w:r>
        <w:continuationSeparator/>
      </w:r>
    </w:p>
  </w:endnote>
  <w:endnote w:type="continuationNotice" w:id="1">
    <w:p w14:paraId="241966A6" w14:textId="77777777" w:rsidR="0032090D" w:rsidRDefault="003209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59545" w14:textId="77777777" w:rsidR="0025338C" w:rsidRPr="004416D1" w:rsidRDefault="0025338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25338C" w:rsidRPr="00296BD0" w14:paraId="23CEBC96" w14:textId="77777777" w:rsidTr="00326DE7">
      <w:trPr>
        <w:trHeight w:hRule="exact" w:val="1219"/>
      </w:trPr>
      <w:tc>
        <w:tcPr>
          <w:tcW w:w="3614" w:type="dxa"/>
        </w:tcPr>
        <w:p w14:paraId="4F0833C7" w14:textId="77777777" w:rsidR="0025338C" w:rsidRPr="007B4A07" w:rsidRDefault="0025338C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14:paraId="08B73A8E" w14:textId="77777777" w:rsidR="0025338C" w:rsidRPr="007B4A07" w:rsidRDefault="0025338C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3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3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4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4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5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5"/>
        </w:p>
        <w:p w14:paraId="784E0438" w14:textId="77777777" w:rsidR="0025338C" w:rsidRPr="00296BD0" w:rsidRDefault="0025338C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6" w:name="ADMBESØKSADRESSE"/>
          <w:r>
            <w:t xml:space="preserve">Sem Sælands vei </w:t>
          </w:r>
          <w:bookmarkEnd w:id="6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14:paraId="6404BFBE" w14:textId="77777777" w:rsidR="0025338C" w:rsidRPr="009466FE" w:rsidRDefault="0025338C" w:rsidP="00FB462F">
          <w:pPr>
            <w:pStyle w:val="Georigia9Bunntekst"/>
          </w:pPr>
          <w:r w:rsidRPr="009466FE">
            <w:t xml:space="preserve">Telefon: </w:t>
          </w:r>
          <w:bookmarkStart w:id="7" w:name="ADMTELEFON"/>
          <w:r w:rsidRPr="009466FE">
            <w:t xml:space="preserve">22 85 </w:t>
          </w:r>
          <w:bookmarkEnd w:id="7"/>
          <w:r w:rsidRPr="009466FE">
            <w:t>65 85</w:t>
          </w:r>
        </w:p>
        <w:p w14:paraId="253CCF57" w14:textId="77777777" w:rsidR="0025338C" w:rsidRPr="009466FE" w:rsidRDefault="0025338C" w:rsidP="00FB462F">
          <w:pPr>
            <w:pStyle w:val="Georigia9Bunntekst"/>
          </w:pPr>
          <w:r w:rsidRPr="009466FE">
            <w:t xml:space="preserve">Telefaks: </w:t>
          </w:r>
          <w:bookmarkStart w:id="8" w:name="ADMTELEFAKS"/>
          <w:r w:rsidRPr="009466FE">
            <w:t xml:space="preserve">22 85 </w:t>
          </w:r>
          <w:bookmarkEnd w:id="8"/>
          <w:r w:rsidRPr="009466FE">
            <w:t>44 02</w:t>
          </w:r>
        </w:p>
        <w:p w14:paraId="28EB04FD" w14:textId="77777777" w:rsidR="0025338C" w:rsidRPr="009466FE" w:rsidRDefault="0025338C" w:rsidP="00FB462F">
          <w:pPr>
            <w:pStyle w:val="Georigia9Bunntekst"/>
          </w:pPr>
          <w:bookmarkStart w:id="9" w:name="ADMEMAILADRESSE"/>
          <w:r w:rsidRPr="009466FE">
            <w:t>instituttkontor@farmasi.uio.no</w:t>
          </w:r>
          <w:bookmarkEnd w:id="9"/>
        </w:p>
        <w:p w14:paraId="5B2B2338" w14:textId="77777777" w:rsidR="0025338C" w:rsidRPr="009466FE" w:rsidRDefault="0025338C" w:rsidP="00FB462F">
          <w:pPr>
            <w:pStyle w:val="Georigia9Bunntekst"/>
          </w:pPr>
          <w:bookmarkStart w:id="10" w:name="ADMPOSTGIRO"/>
          <w:bookmarkEnd w:id="10"/>
        </w:p>
        <w:p w14:paraId="20F2F5DC" w14:textId="77777777" w:rsidR="0025338C" w:rsidRPr="009466FE" w:rsidRDefault="0025338C" w:rsidP="00FB462F">
          <w:pPr>
            <w:pStyle w:val="Georigia9Bunntekst"/>
          </w:pPr>
          <w:r w:rsidRPr="009466FE">
            <w:t>Org.nr.: 971 035 854</w:t>
          </w:r>
        </w:p>
      </w:tc>
    </w:tr>
  </w:tbl>
  <w:p w14:paraId="4D257ACB" w14:textId="77777777" w:rsidR="0025338C" w:rsidRPr="00296BD0" w:rsidRDefault="0025338C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2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776E5" w14:textId="77777777" w:rsidR="0032090D" w:rsidRDefault="0032090D" w:rsidP="006F2626">
      <w:pPr>
        <w:spacing w:after="0" w:line="240" w:lineRule="auto"/>
      </w:pPr>
      <w:r>
        <w:separator/>
      </w:r>
    </w:p>
  </w:footnote>
  <w:footnote w:type="continuationSeparator" w:id="0">
    <w:p w14:paraId="1404D8A4" w14:textId="77777777" w:rsidR="0032090D" w:rsidRDefault="0032090D" w:rsidP="006F2626">
      <w:pPr>
        <w:spacing w:after="0" w:line="240" w:lineRule="auto"/>
      </w:pPr>
      <w:r>
        <w:continuationSeparator/>
      </w:r>
    </w:p>
  </w:footnote>
  <w:footnote w:type="continuationNotice" w:id="1">
    <w:p w14:paraId="72EDCA52" w14:textId="77777777" w:rsidR="0032090D" w:rsidRDefault="003209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F792" w14:textId="3F19D9F5" w:rsidR="0025338C" w:rsidRPr="00AC4272" w:rsidRDefault="0025338C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497F0F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25338C" w:rsidRPr="00CB1F83" w14:paraId="6DFE4743" w14:textId="77777777" w:rsidTr="005F6C42">
      <w:tc>
        <w:tcPr>
          <w:tcW w:w="8890" w:type="dxa"/>
        </w:tcPr>
        <w:p w14:paraId="0FB0000A" w14:textId="77777777" w:rsidR="0025338C" w:rsidRPr="00CB1F83" w:rsidRDefault="0025338C" w:rsidP="00340EA5">
          <w:pPr>
            <w:pStyle w:val="Topptekstlinje1"/>
          </w:pPr>
          <w:bookmarkStart w:id="2" w:name="ADMBETEGNELSE_2R"/>
          <w:r>
            <w:t>Det matematisk-naturvitenskapelige fakultet</w:t>
          </w:r>
          <w:bookmarkEnd w:id="2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C" w14:paraId="6C079E85" w14:textId="77777777" w:rsidTr="005F6C42">
      <w:tc>
        <w:tcPr>
          <w:tcW w:w="8890" w:type="dxa"/>
        </w:tcPr>
        <w:p w14:paraId="4F00C80E" w14:textId="77777777" w:rsidR="0025338C" w:rsidRDefault="0025338C" w:rsidP="00FB462F">
          <w:pPr>
            <w:pStyle w:val="Topptekstlinje2"/>
          </w:pPr>
          <w:r>
            <w:t>Farmasøytisk institutt</w:t>
          </w:r>
        </w:p>
      </w:tc>
    </w:tr>
  </w:tbl>
  <w:p w14:paraId="7B59418F" w14:textId="77777777" w:rsidR="0025338C" w:rsidRPr="00AA7420" w:rsidRDefault="0025338C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4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4C5C"/>
    <w:multiLevelType w:val="hybridMultilevel"/>
    <w:tmpl w:val="93129AB0"/>
    <w:lvl w:ilvl="0" w:tplc="CECE66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51604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FAFD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946A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60E3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B6B7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2E3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87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CAB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F0DC"/>
    <w:multiLevelType w:val="hybridMultilevel"/>
    <w:tmpl w:val="F296EE68"/>
    <w:lvl w:ilvl="0" w:tplc="BDFA9D86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A3C67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625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C74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B095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2EB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D47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E1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C27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05279"/>
    <w:multiLevelType w:val="hybridMultilevel"/>
    <w:tmpl w:val="81A2937A"/>
    <w:lvl w:ilvl="0" w:tplc="41CA4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F84C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760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BA8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A47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E24E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3017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09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58F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C920D"/>
    <w:multiLevelType w:val="hybridMultilevel"/>
    <w:tmpl w:val="772AF072"/>
    <w:lvl w:ilvl="0" w:tplc="0BF61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2C8A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2C1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7290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BED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A200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50E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E88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AA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8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10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11" w15:restartNumberingAfterBreak="0">
    <w:nsid w:val="252275A9"/>
    <w:multiLevelType w:val="hybridMultilevel"/>
    <w:tmpl w:val="50FC41FA"/>
    <w:lvl w:ilvl="0" w:tplc="73FADC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A20F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EC40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682D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BAC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CEC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2A57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883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FC2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A48833"/>
    <w:multiLevelType w:val="hybridMultilevel"/>
    <w:tmpl w:val="E95C0A8A"/>
    <w:lvl w:ilvl="0" w:tplc="9F585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4016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9CB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D09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B8C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4A7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3E2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54F5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E2C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3FD963"/>
    <w:multiLevelType w:val="hybridMultilevel"/>
    <w:tmpl w:val="1EEC9FEA"/>
    <w:lvl w:ilvl="0" w:tplc="494AFD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E06A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F8B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F28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487E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DACB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8C2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F660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4F6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3B204C2C"/>
    <w:multiLevelType w:val="hybridMultilevel"/>
    <w:tmpl w:val="35A42426"/>
    <w:lvl w:ilvl="0" w:tplc="4964D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1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4D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A74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FC9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E67A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D69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8C95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F01A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35E44"/>
    <w:multiLevelType w:val="hybridMultilevel"/>
    <w:tmpl w:val="4E6E677E"/>
    <w:lvl w:ilvl="0" w:tplc="D3FE30E8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84067C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C3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286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E7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FEC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B06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0E7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761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05596"/>
    <w:multiLevelType w:val="hybridMultilevel"/>
    <w:tmpl w:val="B72A5F04"/>
    <w:lvl w:ilvl="0" w:tplc="7FD48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5E2C4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965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AC7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EC45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5654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2EA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AE1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CC4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A3B3CC"/>
    <w:multiLevelType w:val="hybridMultilevel"/>
    <w:tmpl w:val="B142B688"/>
    <w:lvl w:ilvl="0" w:tplc="1E785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AE2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C61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6DE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D233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C63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1E29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8B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9AB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7B75C1"/>
    <w:multiLevelType w:val="multilevel"/>
    <w:tmpl w:val="8D02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B10BC9"/>
    <w:multiLevelType w:val="hybridMultilevel"/>
    <w:tmpl w:val="5FFCA440"/>
    <w:lvl w:ilvl="0" w:tplc="A36CF6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BE2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8A0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509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9AA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9E6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7283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D89F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E47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AC04D6"/>
    <w:multiLevelType w:val="hybridMultilevel"/>
    <w:tmpl w:val="8B42DAC2"/>
    <w:lvl w:ilvl="0" w:tplc="002E64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16B5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049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A7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0C80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43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4033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782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B8C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4076D5"/>
    <w:multiLevelType w:val="hybridMultilevel"/>
    <w:tmpl w:val="B606A5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5A14A51E"/>
    <w:multiLevelType w:val="hybridMultilevel"/>
    <w:tmpl w:val="C9A65C98"/>
    <w:lvl w:ilvl="0" w:tplc="AEEAD0E8">
      <w:start w:val="1"/>
      <w:numFmt w:val="decimal"/>
      <w:lvlText w:val="%1."/>
      <w:lvlJc w:val="left"/>
      <w:pPr>
        <w:ind w:left="720" w:hanging="360"/>
      </w:pPr>
    </w:lvl>
    <w:lvl w:ilvl="1" w:tplc="D238554C">
      <w:start w:val="1"/>
      <w:numFmt w:val="lowerLetter"/>
      <w:lvlText w:val="%2."/>
      <w:lvlJc w:val="left"/>
      <w:pPr>
        <w:ind w:left="1440" w:hanging="360"/>
      </w:pPr>
    </w:lvl>
    <w:lvl w:ilvl="2" w:tplc="AE486BFC">
      <w:start w:val="1"/>
      <w:numFmt w:val="lowerRoman"/>
      <w:lvlText w:val="%3."/>
      <w:lvlJc w:val="right"/>
      <w:pPr>
        <w:ind w:left="2160" w:hanging="180"/>
      </w:pPr>
    </w:lvl>
    <w:lvl w:ilvl="3" w:tplc="24260EAC">
      <w:start w:val="1"/>
      <w:numFmt w:val="decimal"/>
      <w:lvlText w:val="%4."/>
      <w:lvlJc w:val="left"/>
      <w:pPr>
        <w:ind w:left="2880" w:hanging="360"/>
      </w:pPr>
    </w:lvl>
    <w:lvl w:ilvl="4" w:tplc="4FB8D3EC">
      <w:start w:val="1"/>
      <w:numFmt w:val="lowerLetter"/>
      <w:lvlText w:val="%5."/>
      <w:lvlJc w:val="left"/>
      <w:pPr>
        <w:ind w:left="3600" w:hanging="360"/>
      </w:pPr>
    </w:lvl>
    <w:lvl w:ilvl="5" w:tplc="8EDE4D4C">
      <w:start w:val="1"/>
      <w:numFmt w:val="lowerRoman"/>
      <w:lvlText w:val="%6."/>
      <w:lvlJc w:val="right"/>
      <w:pPr>
        <w:ind w:left="4320" w:hanging="180"/>
      </w:pPr>
    </w:lvl>
    <w:lvl w:ilvl="6" w:tplc="BE72BE16">
      <w:start w:val="1"/>
      <w:numFmt w:val="decimal"/>
      <w:lvlText w:val="%7."/>
      <w:lvlJc w:val="left"/>
      <w:pPr>
        <w:ind w:left="5040" w:hanging="360"/>
      </w:pPr>
    </w:lvl>
    <w:lvl w:ilvl="7" w:tplc="CEF4DEDC">
      <w:start w:val="1"/>
      <w:numFmt w:val="lowerLetter"/>
      <w:lvlText w:val="%8."/>
      <w:lvlJc w:val="left"/>
      <w:pPr>
        <w:ind w:left="5760" w:hanging="360"/>
      </w:pPr>
    </w:lvl>
    <w:lvl w:ilvl="8" w:tplc="1EAAC2C4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EB8110"/>
    <w:multiLevelType w:val="hybridMultilevel"/>
    <w:tmpl w:val="C54EBAA0"/>
    <w:lvl w:ilvl="0" w:tplc="378E8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862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A1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C8A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E8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BCF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583B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32FE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54E0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C3146E"/>
    <w:multiLevelType w:val="hybridMultilevel"/>
    <w:tmpl w:val="8AFA29D6"/>
    <w:lvl w:ilvl="0" w:tplc="4CBC4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6E12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6C8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184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54AA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50E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EE60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D6A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B8EF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FE17CE"/>
    <w:multiLevelType w:val="hybridMultilevel"/>
    <w:tmpl w:val="AF225F5E"/>
    <w:lvl w:ilvl="0" w:tplc="1B20F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6A83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166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475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94CD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5A91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FE3D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DEA3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84C1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7C050"/>
    <w:multiLevelType w:val="hybridMultilevel"/>
    <w:tmpl w:val="22C65F58"/>
    <w:lvl w:ilvl="0" w:tplc="0F6C1B8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4C6EB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EA2E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EA8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A6B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2C7C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667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F6C2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DAB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07D651"/>
    <w:multiLevelType w:val="hybridMultilevel"/>
    <w:tmpl w:val="1222ECAE"/>
    <w:lvl w:ilvl="0" w:tplc="60BC9532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40E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8CA5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A03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0A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62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B86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4D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300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3217BE"/>
    <w:multiLevelType w:val="hybridMultilevel"/>
    <w:tmpl w:val="72D61DA0"/>
    <w:lvl w:ilvl="0" w:tplc="0922A56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E7EC7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FE4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C0D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28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65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43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28A0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BA3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D1A5E"/>
    <w:multiLevelType w:val="hybridMultilevel"/>
    <w:tmpl w:val="F3FEFF2C"/>
    <w:lvl w:ilvl="0" w:tplc="FBE8847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3C486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2A28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C6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584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BA66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88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68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45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A8FE2"/>
    <w:multiLevelType w:val="hybridMultilevel"/>
    <w:tmpl w:val="1A44E964"/>
    <w:lvl w:ilvl="0" w:tplc="44D63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9A90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AA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7493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82EA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744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A83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7C8C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767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975637"/>
    <w:multiLevelType w:val="hybridMultilevel"/>
    <w:tmpl w:val="65280C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552567">
    <w:abstractNumId w:val="31"/>
  </w:num>
  <w:num w:numId="2" w16cid:durableId="63724244">
    <w:abstractNumId w:val="40"/>
  </w:num>
  <w:num w:numId="3" w16cid:durableId="805129236">
    <w:abstractNumId w:val="21"/>
  </w:num>
  <w:num w:numId="4" w16cid:durableId="1191145220">
    <w:abstractNumId w:val="5"/>
  </w:num>
  <w:num w:numId="5" w16cid:durableId="807357685">
    <w:abstractNumId w:val="34"/>
  </w:num>
  <w:num w:numId="6" w16cid:durableId="52432255">
    <w:abstractNumId w:val="13"/>
  </w:num>
  <w:num w:numId="7" w16cid:durableId="1485392466">
    <w:abstractNumId w:val="27"/>
  </w:num>
  <w:num w:numId="8" w16cid:durableId="1790128479">
    <w:abstractNumId w:val="16"/>
  </w:num>
  <w:num w:numId="9" w16cid:durableId="124157362">
    <w:abstractNumId w:val="11"/>
  </w:num>
  <w:num w:numId="10" w16cid:durableId="1368025790">
    <w:abstractNumId w:val="12"/>
  </w:num>
  <w:num w:numId="11" w16cid:durableId="1779325317">
    <w:abstractNumId w:val="33"/>
  </w:num>
  <w:num w:numId="12" w16cid:durableId="2007829515">
    <w:abstractNumId w:val="4"/>
  </w:num>
  <w:num w:numId="13" w16cid:durableId="1380667133">
    <w:abstractNumId w:val="28"/>
  </w:num>
  <w:num w:numId="14" w16cid:durableId="1117606158">
    <w:abstractNumId w:val="32"/>
  </w:num>
  <w:num w:numId="15" w16cid:durableId="353042887">
    <w:abstractNumId w:val="0"/>
  </w:num>
  <w:num w:numId="16" w16cid:durableId="2090075739">
    <w:abstractNumId w:val="20"/>
  </w:num>
  <w:num w:numId="17" w16cid:durableId="722944156">
    <w:abstractNumId w:val="37"/>
  </w:num>
  <w:num w:numId="18" w16cid:durableId="1504777270">
    <w:abstractNumId w:val="38"/>
  </w:num>
  <w:num w:numId="19" w16cid:durableId="1674409074">
    <w:abstractNumId w:val="35"/>
  </w:num>
  <w:num w:numId="20" w16cid:durableId="1297906725">
    <w:abstractNumId w:val="36"/>
  </w:num>
  <w:num w:numId="21" w16cid:durableId="1185054295">
    <w:abstractNumId w:val="3"/>
  </w:num>
  <w:num w:numId="22" w16cid:durableId="608974531">
    <w:abstractNumId w:val="19"/>
  </w:num>
  <w:num w:numId="23" w16cid:durableId="238055089">
    <w:abstractNumId w:val="15"/>
  </w:num>
  <w:num w:numId="24" w16cid:durableId="182138815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06970760">
    <w:abstractNumId w:val="23"/>
  </w:num>
  <w:num w:numId="26" w16cid:durableId="1187477954">
    <w:abstractNumId w:val="9"/>
  </w:num>
  <w:num w:numId="27" w16cid:durableId="1090467926">
    <w:abstractNumId w:val="10"/>
  </w:num>
  <w:num w:numId="28" w16cid:durableId="16675162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70965393">
    <w:abstractNumId w:val="30"/>
  </w:num>
  <w:num w:numId="30" w16cid:durableId="936139436">
    <w:abstractNumId w:val="14"/>
  </w:num>
  <w:num w:numId="31" w16cid:durableId="1316454204">
    <w:abstractNumId w:val="26"/>
  </w:num>
  <w:num w:numId="32" w16cid:durableId="1640957398">
    <w:abstractNumId w:val="8"/>
  </w:num>
  <w:num w:numId="33" w16cid:durableId="41028654">
    <w:abstractNumId w:val="25"/>
  </w:num>
  <w:num w:numId="34" w16cid:durableId="2032955683">
    <w:abstractNumId w:val="42"/>
  </w:num>
  <w:num w:numId="35" w16cid:durableId="358824466">
    <w:abstractNumId w:val="18"/>
  </w:num>
  <w:num w:numId="36" w16cid:durableId="161815919">
    <w:abstractNumId w:val="2"/>
  </w:num>
  <w:num w:numId="37" w16cid:durableId="960111230">
    <w:abstractNumId w:val="17"/>
  </w:num>
  <w:num w:numId="38" w16cid:durableId="52891400">
    <w:abstractNumId w:val="6"/>
  </w:num>
  <w:num w:numId="39" w16cid:durableId="1369140384">
    <w:abstractNumId w:val="1"/>
  </w:num>
  <w:num w:numId="40" w16cid:durableId="101537635">
    <w:abstractNumId w:val="24"/>
  </w:num>
  <w:num w:numId="41" w16cid:durableId="677150638">
    <w:abstractNumId w:val="39"/>
  </w:num>
  <w:num w:numId="42" w16cid:durableId="598173285">
    <w:abstractNumId w:val="41"/>
  </w:num>
  <w:num w:numId="43" w16cid:durableId="1208641755">
    <w:abstractNumId w:val="22"/>
  </w:num>
  <w:num w:numId="44" w16cid:durableId="317194665">
    <w:abstractNumId w:val="2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tin Dahl">
    <w15:presenceInfo w15:providerId="AD" w15:userId="S::martdah@uio.no::47b2fc41-6753-477c-a998-88f1744633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0" w:nlCheck="1" w:checkStyle="0"/>
  <w:proofState w:spelling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04E4"/>
    <w:rsid w:val="000251D5"/>
    <w:rsid w:val="00025304"/>
    <w:rsid w:val="0002561C"/>
    <w:rsid w:val="0002632C"/>
    <w:rsid w:val="00026B42"/>
    <w:rsid w:val="00032347"/>
    <w:rsid w:val="00032956"/>
    <w:rsid w:val="00040084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67B13"/>
    <w:rsid w:val="000701C5"/>
    <w:rsid w:val="000711C4"/>
    <w:rsid w:val="00072FBF"/>
    <w:rsid w:val="00075115"/>
    <w:rsid w:val="00075634"/>
    <w:rsid w:val="000822A0"/>
    <w:rsid w:val="0008279E"/>
    <w:rsid w:val="000838D4"/>
    <w:rsid w:val="00084422"/>
    <w:rsid w:val="00091239"/>
    <w:rsid w:val="000A0124"/>
    <w:rsid w:val="000A0BE7"/>
    <w:rsid w:val="000A3573"/>
    <w:rsid w:val="000A74DE"/>
    <w:rsid w:val="000B3301"/>
    <w:rsid w:val="000B4901"/>
    <w:rsid w:val="000C2A16"/>
    <w:rsid w:val="000C566B"/>
    <w:rsid w:val="000C5ED5"/>
    <w:rsid w:val="000C78DF"/>
    <w:rsid w:val="000D149C"/>
    <w:rsid w:val="000D1AA2"/>
    <w:rsid w:val="000D1C46"/>
    <w:rsid w:val="000D3DC1"/>
    <w:rsid w:val="000D444C"/>
    <w:rsid w:val="000D497B"/>
    <w:rsid w:val="000D5326"/>
    <w:rsid w:val="000D62C3"/>
    <w:rsid w:val="000D6E9A"/>
    <w:rsid w:val="000E66F6"/>
    <w:rsid w:val="000E723E"/>
    <w:rsid w:val="000E75B3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4968"/>
    <w:rsid w:val="00125535"/>
    <w:rsid w:val="001256BE"/>
    <w:rsid w:val="00126A0F"/>
    <w:rsid w:val="0012749F"/>
    <w:rsid w:val="00130C3B"/>
    <w:rsid w:val="0013180D"/>
    <w:rsid w:val="001322C2"/>
    <w:rsid w:val="00141A29"/>
    <w:rsid w:val="00144D5A"/>
    <w:rsid w:val="00145377"/>
    <w:rsid w:val="00146602"/>
    <w:rsid w:val="00147EC9"/>
    <w:rsid w:val="00150140"/>
    <w:rsid w:val="00152018"/>
    <w:rsid w:val="001520B5"/>
    <w:rsid w:val="00155394"/>
    <w:rsid w:val="0015718E"/>
    <w:rsid w:val="0016343E"/>
    <w:rsid w:val="00181C76"/>
    <w:rsid w:val="0018207C"/>
    <w:rsid w:val="00183BCE"/>
    <w:rsid w:val="00184646"/>
    <w:rsid w:val="0018474E"/>
    <w:rsid w:val="00186CC6"/>
    <w:rsid w:val="001931C1"/>
    <w:rsid w:val="001964A0"/>
    <w:rsid w:val="001A43FF"/>
    <w:rsid w:val="001A63F3"/>
    <w:rsid w:val="001B0553"/>
    <w:rsid w:val="001B0614"/>
    <w:rsid w:val="001B0AF6"/>
    <w:rsid w:val="001B23F5"/>
    <w:rsid w:val="001B5554"/>
    <w:rsid w:val="001B5BB2"/>
    <w:rsid w:val="001C13A0"/>
    <w:rsid w:val="001C3144"/>
    <w:rsid w:val="001C3CA4"/>
    <w:rsid w:val="001C3E68"/>
    <w:rsid w:val="001C53D1"/>
    <w:rsid w:val="001C8CFF"/>
    <w:rsid w:val="001D0DD8"/>
    <w:rsid w:val="001D2C63"/>
    <w:rsid w:val="001D459E"/>
    <w:rsid w:val="001E1FD6"/>
    <w:rsid w:val="001F0044"/>
    <w:rsid w:val="001F1CEC"/>
    <w:rsid w:val="001F2CDA"/>
    <w:rsid w:val="001F4A2B"/>
    <w:rsid w:val="001F4B1D"/>
    <w:rsid w:val="001F5045"/>
    <w:rsid w:val="001F61E0"/>
    <w:rsid w:val="00200DD1"/>
    <w:rsid w:val="00202A26"/>
    <w:rsid w:val="0020706A"/>
    <w:rsid w:val="0020726B"/>
    <w:rsid w:val="00207CCE"/>
    <w:rsid w:val="00207EC0"/>
    <w:rsid w:val="00211F84"/>
    <w:rsid w:val="002246A7"/>
    <w:rsid w:val="002308E6"/>
    <w:rsid w:val="00231CC3"/>
    <w:rsid w:val="00234009"/>
    <w:rsid w:val="00235920"/>
    <w:rsid w:val="00241FEB"/>
    <w:rsid w:val="00244F39"/>
    <w:rsid w:val="00245C77"/>
    <w:rsid w:val="00245DFE"/>
    <w:rsid w:val="00247C98"/>
    <w:rsid w:val="00247EEA"/>
    <w:rsid w:val="002526AC"/>
    <w:rsid w:val="0025338C"/>
    <w:rsid w:val="002535E6"/>
    <w:rsid w:val="00260733"/>
    <w:rsid w:val="0026076D"/>
    <w:rsid w:val="00262EDB"/>
    <w:rsid w:val="002657F2"/>
    <w:rsid w:val="00276B54"/>
    <w:rsid w:val="00281375"/>
    <w:rsid w:val="002829D0"/>
    <w:rsid w:val="00282BD3"/>
    <w:rsid w:val="00291796"/>
    <w:rsid w:val="00293E85"/>
    <w:rsid w:val="00296BD0"/>
    <w:rsid w:val="002A005D"/>
    <w:rsid w:val="002A0B05"/>
    <w:rsid w:val="002A4945"/>
    <w:rsid w:val="002A664E"/>
    <w:rsid w:val="002A781D"/>
    <w:rsid w:val="002B2E55"/>
    <w:rsid w:val="002B6338"/>
    <w:rsid w:val="002B67A1"/>
    <w:rsid w:val="002C0398"/>
    <w:rsid w:val="002C0861"/>
    <w:rsid w:val="002C1BB8"/>
    <w:rsid w:val="002C2F32"/>
    <w:rsid w:val="002D0FB7"/>
    <w:rsid w:val="002D232A"/>
    <w:rsid w:val="002D42BF"/>
    <w:rsid w:val="002E0F35"/>
    <w:rsid w:val="002E0FBE"/>
    <w:rsid w:val="002E1779"/>
    <w:rsid w:val="002E52AC"/>
    <w:rsid w:val="002E6168"/>
    <w:rsid w:val="002E62D9"/>
    <w:rsid w:val="002E79C3"/>
    <w:rsid w:val="002F2002"/>
    <w:rsid w:val="002F385C"/>
    <w:rsid w:val="002F42F1"/>
    <w:rsid w:val="002F4D64"/>
    <w:rsid w:val="002F4F99"/>
    <w:rsid w:val="00310437"/>
    <w:rsid w:val="0031168F"/>
    <w:rsid w:val="0031457A"/>
    <w:rsid w:val="003157B3"/>
    <w:rsid w:val="0031741E"/>
    <w:rsid w:val="00317843"/>
    <w:rsid w:val="00317B00"/>
    <w:rsid w:val="0032090D"/>
    <w:rsid w:val="003263A3"/>
    <w:rsid w:val="0032641E"/>
    <w:rsid w:val="00326DE7"/>
    <w:rsid w:val="00330AE6"/>
    <w:rsid w:val="00332A21"/>
    <w:rsid w:val="00340EA5"/>
    <w:rsid w:val="00344DD9"/>
    <w:rsid w:val="00345471"/>
    <w:rsid w:val="003507D7"/>
    <w:rsid w:val="00352BAD"/>
    <w:rsid w:val="00356383"/>
    <w:rsid w:val="00357D3A"/>
    <w:rsid w:val="00364DE8"/>
    <w:rsid w:val="00365B11"/>
    <w:rsid w:val="00365E44"/>
    <w:rsid w:val="0037305D"/>
    <w:rsid w:val="00381B02"/>
    <w:rsid w:val="00385B82"/>
    <w:rsid w:val="00385FD5"/>
    <w:rsid w:val="0038680F"/>
    <w:rsid w:val="00387967"/>
    <w:rsid w:val="003934B9"/>
    <w:rsid w:val="0039506D"/>
    <w:rsid w:val="00397143"/>
    <w:rsid w:val="00397C5B"/>
    <w:rsid w:val="003A0C5B"/>
    <w:rsid w:val="003A0F7D"/>
    <w:rsid w:val="003A1C6B"/>
    <w:rsid w:val="003A49B8"/>
    <w:rsid w:val="003A565E"/>
    <w:rsid w:val="003A733F"/>
    <w:rsid w:val="003A73F6"/>
    <w:rsid w:val="003B264B"/>
    <w:rsid w:val="003B4B8A"/>
    <w:rsid w:val="003C0A83"/>
    <w:rsid w:val="003C719E"/>
    <w:rsid w:val="003D12D2"/>
    <w:rsid w:val="003D1643"/>
    <w:rsid w:val="003D1E51"/>
    <w:rsid w:val="003D217B"/>
    <w:rsid w:val="003D51CD"/>
    <w:rsid w:val="003D71D4"/>
    <w:rsid w:val="003E1C97"/>
    <w:rsid w:val="003E2158"/>
    <w:rsid w:val="003E28EC"/>
    <w:rsid w:val="003E7119"/>
    <w:rsid w:val="003E7309"/>
    <w:rsid w:val="003F206E"/>
    <w:rsid w:val="003F4AD7"/>
    <w:rsid w:val="003F6F98"/>
    <w:rsid w:val="004012D9"/>
    <w:rsid w:val="00404944"/>
    <w:rsid w:val="004058E3"/>
    <w:rsid w:val="00406E7E"/>
    <w:rsid w:val="0041116B"/>
    <w:rsid w:val="00412561"/>
    <w:rsid w:val="0041340C"/>
    <w:rsid w:val="0041385D"/>
    <w:rsid w:val="00417AB3"/>
    <w:rsid w:val="004213D6"/>
    <w:rsid w:val="00427214"/>
    <w:rsid w:val="00432910"/>
    <w:rsid w:val="00437A58"/>
    <w:rsid w:val="004416D1"/>
    <w:rsid w:val="00441F53"/>
    <w:rsid w:val="00442F10"/>
    <w:rsid w:val="0044354B"/>
    <w:rsid w:val="00445E28"/>
    <w:rsid w:val="00446853"/>
    <w:rsid w:val="004504BB"/>
    <w:rsid w:val="004549F8"/>
    <w:rsid w:val="00454A4F"/>
    <w:rsid w:val="00456310"/>
    <w:rsid w:val="004565BD"/>
    <w:rsid w:val="00466ED6"/>
    <w:rsid w:val="00470FF0"/>
    <w:rsid w:val="00471DAC"/>
    <w:rsid w:val="00472B98"/>
    <w:rsid w:val="00475AE5"/>
    <w:rsid w:val="00477879"/>
    <w:rsid w:val="004819C3"/>
    <w:rsid w:val="00481FF3"/>
    <w:rsid w:val="00482C1F"/>
    <w:rsid w:val="004836D3"/>
    <w:rsid w:val="00483FE9"/>
    <w:rsid w:val="004841DF"/>
    <w:rsid w:val="004873E5"/>
    <w:rsid w:val="00494EBD"/>
    <w:rsid w:val="00497F0F"/>
    <w:rsid w:val="004A0347"/>
    <w:rsid w:val="004A0D98"/>
    <w:rsid w:val="004A1052"/>
    <w:rsid w:val="004A1B17"/>
    <w:rsid w:val="004A2CCC"/>
    <w:rsid w:val="004A5DFF"/>
    <w:rsid w:val="004B24CE"/>
    <w:rsid w:val="004B3E39"/>
    <w:rsid w:val="004B3F5D"/>
    <w:rsid w:val="004B6046"/>
    <w:rsid w:val="004B79CF"/>
    <w:rsid w:val="004C1501"/>
    <w:rsid w:val="004C2306"/>
    <w:rsid w:val="004C2A05"/>
    <w:rsid w:val="004C30C1"/>
    <w:rsid w:val="004D05D9"/>
    <w:rsid w:val="004D349F"/>
    <w:rsid w:val="004D5321"/>
    <w:rsid w:val="004D63A6"/>
    <w:rsid w:val="004D6973"/>
    <w:rsid w:val="004E10D2"/>
    <w:rsid w:val="004E27D2"/>
    <w:rsid w:val="004E2C17"/>
    <w:rsid w:val="004E69B4"/>
    <w:rsid w:val="004F142F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12390"/>
    <w:rsid w:val="0051239B"/>
    <w:rsid w:val="00520AB4"/>
    <w:rsid w:val="005243AC"/>
    <w:rsid w:val="005258FB"/>
    <w:rsid w:val="0053078A"/>
    <w:rsid w:val="0053482F"/>
    <w:rsid w:val="00541776"/>
    <w:rsid w:val="00542E12"/>
    <w:rsid w:val="0054570B"/>
    <w:rsid w:val="005468C7"/>
    <w:rsid w:val="00546925"/>
    <w:rsid w:val="005504E4"/>
    <w:rsid w:val="00553EEA"/>
    <w:rsid w:val="005550FD"/>
    <w:rsid w:val="00555369"/>
    <w:rsid w:val="00555487"/>
    <w:rsid w:val="00555744"/>
    <w:rsid w:val="00557492"/>
    <w:rsid w:val="00561217"/>
    <w:rsid w:val="005620CD"/>
    <w:rsid w:val="00562C52"/>
    <w:rsid w:val="00562E49"/>
    <w:rsid w:val="005647B0"/>
    <w:rsid w:val="005669BB"/>
    <w:rsid w:val="00570D86"/>
    <w:rsid w:val="00571E32"/>
    <w:rsid w:val="00573534"/>
    <w:rsid w:val="00573769"/>
    <w:rsid w:val="005747FB"/>
    <w:rsid w:val="00576168"/>
    <w:rsid w:val="005767B7"/>
    <w:rsid w:val="005775EB"/>
    <w:rsid w:val="005817AA"/>
    <w:rsid w:val="00582B29"/>
    <w:rsid w:val="00584440"/>
    <w:rsid w:val="0058505F"/>
    <w:rsid w:val="00590631"/>
    <w:rsid w:val="005909A4"/>
    <w:rsid w:val="005916F4"/>
    <w:rsid w:val="00594753"/>
    <w:rsid w:val="005A12A2"/>
    <w:rsid w:val="005A1BAF"/>
    <w:rsid w:val="005A48A7"/>
    <w:rsid w:val="005A4D47"/>
    <w:rsid w:val="005A751A"/>
    <w:rsid w:val="005A7A1D"/>
    <w:rsid w:val="005C1CC3"/>
    <w:rsid w:val="005C427E"/>
    <w:rsid w:val="005C641F"/>
    <w:rsid w:val="005C677B"/>
    <w:rsid w:val="005D4052"/>
    <w:rsid w:val="005E0D18"/>
    <w:rsid w:val="005E120E"/>
    <w:rsid w:val="005E3249"/>
    <w:rsid w:val="005E4005"/>
    <w:rsid w:val="005E5B39"/>
    <w:rsid w:val="005F14F8"/>
    <w:rsid w:val="005F1F59"/>
    <w:rsid w:val="005F44F9"/>
    <w:rsid w:val="005F45BC"/>
    <w:rsid w:val="005F5AB4"/>
    <w:rsid w:val="005F6C42"/>
    <w:rsid w:val="00600813"/>
    <w:rsid w:val="00601F3F"/>
    <w:rsid w:val="00605837"/>
    <w:rsid w:val="00607295"/>
    <w:rsid w:val="006144DF"/>
    <w:rsid w:val="006164C5"/>
    <w:rsid w:val="00617EF5"/>
    <w:rsid w:val="00620394"/>
    <w:rsid w:val="0062081C"/>
    <w:rsid w:val="006230B1"/>
    <w:rsid w:val="00624A1D"/>
    <w:rsid w:val="00627861"/>
    <w:rsid w:val="00630C2C"/>
    <w:rsid w:val="00634F23"/>
    <w:rsid w:val="0063652C"/>
    <w:rsid w:val="00637134"/>
    <w:rsid w:val="006373C8"/>
    <w:rsid w:val="00637E42"/>
    <w:rsid w:val="006407D6"/>
    <w:rsid w:val="00640F75"/>
    <w:rsid w:val="0064186A"/>
    <w:rsid w:val="0064233F"/>
    <w:rsid w:val="0064235B"/>
    <w:rsid w:val="00645A86"/>
    <w:rsid w:val="00646C8D"/>
    <w:rsid w:val="00647266"/>
    <w:rsid w:val="006511FF"/>
    <w:rsid w:val="006513AB"/>
    <w:rsid w:val="006533EF"/>
    <w:rsid w:val="00657CBC"/>
    <w:rsid w:val="00660D3D"/>
    <w:rsid w:val="00664887"/>
    <w:rsid w:val="00670F19"/>
    <w:rsid w:val="00671D84"/>
    <w:rsid w:val="00673B25"/>
    <w:rsid w:val="00674928"/>
    <w:rsid w:val="00674F70"/>
    <w:rsid w:val="00683CB2"/>
    <w:rsid w:val="00683F1E"/>
    <w:rsid w:val="00685744"/>
    <w:rsid w:val="00691F13"/>
    <w:rsid w:val="00692A9D"/>
    <w:rsid w:val="00693A1A"/>
    <w:rsid w:val="0069481B"/>
    <w:rsid w:val="00694D6C"/>
    <w:rsid w:val="00696CCD"/>
    <w:rsid w:val="0069792F"/>
    <w:rsid w:val="006A3756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6A9C"/>
    <w:rsid w:val="006E25D1"/>
    <w:rsid w:val="006E52CB"/>
    <w:rsid w:val="006F0676"/>
    <w:rsid w:val="006F237A"/>
    <w:rsid w:val="006F2626"/>
    <w:rsid w:val="006F3EC6"/>
    <w:rsid w:val="006F71F0"/>
    <w:rsid w:val="00703725"/>
    <w:rsid w:val="00703DBE"/>
    <w:rsid w:val="00704A2C"/>
    <w:rsid w:val="00704A86"/>
    <w:rsid w:val="00704E07"/>
    <w:rsid w:val="00706E95"/>
    <w:rsid w:val="0070730F"/>
    <w:rsid w:val="00707411"/>
    <w:rsid w:val="00711319"/>
    <w:rsid w:val="007165D3"/>
    <w:rsid w:val="00717DD8"/>
    <w:rsid w:val="00720E15"/>
    <w:rsid w:val="0072108B"/>
    <w:rsid w:val="0072267D"/>
    <w:rsid w:val="00724EEE"/>
    <w:rsid w:val="00725BDA"/>
    <w:rsid w:val="00727708"/>
    <w:rsid w:val="00731466"/>
    <w:rsid w:val="007322A0"/>
    <w:rsid w:val="00734238"/>
    <w:rsid w:val="007376B7"/>
    <w:rsid w:val="00737E2C"/>
    <w:rsid w:val="007408F7"/>
    <w:rsid w:val="00744A7E"/>
    <w:rsid w:val="007514D0"/>
    <w:rsid w:val="00751529"/>
    <w:rsid w:val="00752A88"/>
    <w:rsid w:val="007559FE"/>
    <w:rsid w:val="00756C31"/>
    <w:rsid w:val="00757F59"/>
    <w:rsid w:val="0076174A"/>
    <w:rsid w:val="0076588D"/>
    <w:rsid w:val="00777E3B"/>
    <w:rsid w:val="007806F6"/>
    <w:rsid w:val="00780D06"/>
    <w:rsid w:val="00781735"/>
    <w:rsid w:val="00782D6A"/>
    <w:rsid w:val="00783547"/>
    <w:rsid w:val="00783D0C"/>
    <w:rsid w:val="00785787"/>
    <w:rsid w:val="00785FE5"/>
    <w:rsid w:val="0078675E"/>
    <w:rsid w:val="00792329"/>
    <w:rsid w:val="00793DE5"/>
    <w:rsid w:val="00795041"/>
    <w:rsid w:val="00795851"/>
    <w:rsid w:val="007A1956"/>
    <w:rsid w:val="007A3B81"/>
    <w:rsid w:val="007A5E67"/>
    <w:rsid w:val="007A78EB"/>
    <w:rsid w:val="007A7E4E"/>
    <w:rsid w:val="007B313B"/>
    <w:rsid w:val="007B4A07"/>
    <w:rsid w:val="007C01B0"/>
    <w:rsid w:val="007C344C"/>
    <w:rsid w:val="007C7D2A"/>
    <w:rsid w:val="007D0219"/>
    <w:rsid w:val="007E059A"/>
    <w:rsid w:val="007E4DBD"/>
    <w:rsid w:val="007E5442"/>
    <w:rsid w:val="007F1A02"/>
    <w:rsid w:val="007F240E"/>
    <w:rsid w:val="007F6C1E"/>
    <w:rsid w:val="007F7808"/>
    <w:rsid w:val="00800017"/>
    <w:rsid w:val="00803061"/>
    <w:rsid w:val="00803914"/>
    <w:rsid w:val="00806226"/>
    <w:rsid w:val="00807808"/>
    <w:rsid w:val="00807B60"/>
    <w:rsid w:val="00812CA3"/>
    <w:rsid w:val="0081515B"/>
    <w:rsid w:val="00817650"/>
    <w:rsid w:val="00826E86"/>
    <w:rsid w:val="008349D2"/>
    <w:rsid w:val="0083750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24D"/>
    <w:rsid w:val="008646BD"/>
    <w:rsid w:val="00864BF2"/>
    <w:rsid w:val="00864BF6"/>
    <w:rsid w:val="00864E3D"/>
    <w:rsid w:val="00865F88"/>
    <w:rsid w:val="0087189A"/>
    <w:rsid w:val="008766DC"/>
    <w:rsid w:val="00881A7B"/>
    <w:rsid w:val="00881CEA"/>
    <w:rsid w:val="00883A2A"/>
    <w:rsid w:val="00884630"/>
    <w:rsid w:val="00892E76"/>
    <w:rsid w:val="00895990"/>
    <w:rsid w:val="008966D2"/>
    <w:rsid w:val="00896B9C"/>
    <w:rsid w:val="0089738D"/>
    <w:rsid w:val="008A13CF"/>
    <w:rsid w:val="008A540F"/>
    <w:rsid w:val="008A5CB6"/>
    <w:rsid w:val="008B1B6C"/>
    <w:rsid w:val="008B6539"/>
    <w:rsid w:val="008C01CC"/>
    <w:rsid w:val="008C241A"/>
    <w:rsid w:val="008C363F"/>
    <w:rsid w:val="008C3F39"/>
    <w:rsid w:val="008C43B7"/>
    <w:rsid w:val="008C4B7B"/>
    <w:rsid w:val="008C5A86"/>
    <w:rsid w:val="008C7539"/>
    <w:rsid w:val="008D027E"/>
    <w:rsid w:val="008D23C3"/>
    <w:rsid w:val="008D45CE"/>
    <w:rsid w:val="008D4F3B"/>
    <w:rsid w:val="008D547F"/>
    <w:rsid w:val="008E537E"/>
    <w:rsid w:val="008F0547"/>
    <w:rsid w:val="008F22C7"/>
    <w:rsid w:val="00900188"/>
    <w:rsid w:val="00911733"/>
    <w:rsid w:val="00913533"/>
    <w:rsid w:val="009165F8"/>
    <w:rsid w:val="00917363"/>
    <w:rsid w:val="00921DBC"/>
    <w:rsid w:val="0092448E"/>
    <w:rsid w:val="00927CD5"/>
    <w:rsid w:val="00932992"/>
    <w:rsid w:val="00932CDB"/>
    <w:rsid w:val="00932FA4"/>
    <w:rsid w:val="00935B6E"/>
    <w:rsid w:val="00935E7C"/>
    <w:rsid w:val="00936445"/>
    <w:rsid w:val="009366DB"/>
    <w:rsid w:val="00936C0F"/>
    <w:rsid w:val="009419C1"/>
    <w:rsid w:val="009466FE"/>
    <w:rsid w:val="00946EC4"/>
    <w:rsid w:val="00947F41"/>
    <w:rsid w:val="0095053A"/>
    <w:rsid w:val="00955C34"/>
    <w:rsid w:val="00956D06"/>
    <w:rsid w:val="0096155B"/>
    <w:rsid w:val="00961701"/>
    <w:rsid w:val="009621BE"/>
    <w:rsid w:val="009628DF"/>
    <w:rsid w:val="00966C18"/>
    <w:rsid w:val="00966C4E"/>
    <w:rsid w:val="00970107"/>
    <w:rsid w:val="00972A5F"/>
    <w:rsid w:val="009752E4"/>
    <w:rsid w:val="009765AC"/>
    <w:rsid w:val="00977FE6"/>
    <w:rsid w:val="00981599"/>
    <w:rsid w:val="00981605"/>
    <w:rsid w:val="00982A88"/>
    <w:rsid w:val="00985D9C"/>
    <w:rsid w:val="0098614F"/>
    <w:rsid w:val="00991D8F"/>
    <w:rsid w:val="009A2881"/>
    <w:rsid w:val="009A4043"/>
    <w:rsid w:val="009A66FA"/>
    <w:rsid w:val="009B1969"/>
    <w:rsid w:val="009B6355"/>
    <w:rsid w:val="009C684A"/>
    <w:rsid w:val="009C700F"/>
    <w:rsid w:val="009D4C81"/>
    <w:rsid w:val="009D7A57"/>
    <w:rsid w:val="009D9B87"/>
    <w:rsid w:val="009E2CD4"/>
    <w:rsid w:val="009E3635"/>
    <w:rsid w:val="009E3B61"/>
    <w:rsid w:val="009E5105"/>
    <w:rsid w:val="009E5201"/>
    <w:rsid w:val="009E68B8"/>
    <w:rsid w:val="009E7770"/>
    <w:rsid w:val="009E7795"/>
    <w:rsid w:val="009F1850"/>
    <w:rsid w:val="009F1C11"/>
    <w:rsid w:val="009F21BA"/>
    <w:rsid w:val="00A009F0"/>
    <w:rsid w:val="00A0225C"/>
    <w:rsid w:val="00A04F95"/>
    <w:rsid w:val="00A06211"/>
    <w:rsid w:val="00A11317"/>
    <w:rsid w:val="00A12CA5"/>
    <w:rsid w:val="00A144D3"/>
    <w:rsid w:val="00A15181"/>
    <w:rsid w:val="00A178D8"/>
    <w:rsid w:val="00A17B4C"/>
    <w:rsid w:val="00A21893"/>
    <w:rsid w:val="00A219AB"/>
    <w:rsid w:val="00A21C4D"/>
    <w:rsid w:val="00A22D06"/>
    <w:rsid w:val="00A250E3"/>
    <w:rsid w:val="00A30CE1"/>
    <w:rsid w:val="00A311BC"/>
    <w:rsid w:val="00A31B9D"/>
    <w:rsid w:val="00A34022"/>
    <w:rsid w:val="00A3572E"/>
    <w:rsid w:val="00A36427"/>
    <w:rsid w:val="00A365A9"/>
    <w:rsid w:val="00A40D47"/>
    <w:rsid w:val="00A414E3"/>
    <w:rsid w:val="00A43945"/>
    <w:rsid w:val="00A444C4"/>
    <w:rsid w:val="00A4466F"/>
    <w:rsid w:val="00A46423"/>
    <w:rsid w:val="00A51290"/>
    <w:rsid w:val="00A62B82"/>
    <w:rsid w:val="00A704A6"/>
    <w:rsid w:val="00A73310"/>
    <w:rsid w:val="00A73794"/>
    <w:rsid w:val="00A742C6"/>
    <w:rsid w:val="00A7494C"/>
    <w:rsid w:val="00A751A7"/>
    <w:rsid w:val="00A75F63"/>
    <w:rsid w:val="00A75F6C"/>
    <w:rsid w:val="00A83A00"/>
    <w:rsid w:val="00A83BEE"/>
    <w:rsid w:val="00A83F17"/>
    <w:rsid w:val="00A84E08"/>
    <w:rsid w:val="00A93757"/>
    <w:rsid w:val="00A952DC"/>
    <w:rsid w:val="00AA2390"/>
    <w:rsid w:val="00AA2F46"/>
    <w:rsid w:val="00AA3703"/>
    <w:rsid w:val="00AA7420"/>
    <w:rsid w:val="00AB1EF8"/>
    <w:rsid w:val="00AB2FDB"/>
    <w:rsid w:val="00AB4890"/>
    <w:rsid w:val="00AB4E31"/>
    <w:rsid w:val="00AB5121"/>
    <w:rsid w:val="00AC09B0"/>
    <w:rsid w:val="00AC4272"/>
    <w:rsid w:val="00AC43E7"/>
    <w:rsid w:val="00AC4ACD"/>
    <w:rsid w:val="00AC6532"/>
    <w:rsid w:val="00AD0461"/>
    <w:rsid w:val="00AD2117"/>
    <w:rsid w:val="00AD2917"/>
    <w:rsid w:val="00AD35AE"/>
    <w:rsid w:val="00AD3E7F"/>
    <w:rsid w:val="00AD6EA5"/>
    <w:rsid w:val="00AE0245"/>
    <w:rsid w:val="00AE2E5B"/>
    <w:rsid w:val="00AE46FF"/>
    <w:rsid w:val="00AE52D6"/>
    <w:rsid w:val="00AE6604"/>
    <w:rsid w:val="00AE6F98"/>
    <w:rsid w:val="00AF3AED"/>
    <w:rsid w:val="00AF4EF0"/>
    <w:rsid w:val="00AF6A85"/>
    <w:rsid w:val="00B01FE5"/>
    <w:rsid w:val="00B020C3"/>
    <w:rsid w:val="00B03F53"/>
    <w:rsid w:val="00B04AE5"/>
    <w:rsid w:val="00B06FBF"/>
    <w:rsid w:val="00B13F47"/>
    <w:rsid w:val="00B148CB"/>
    <w:rsid w:val="00B16E98"/>
    <w:rsid w:val="00B23C58"/>
    <w:rsid w:val="00B23FD7"/>
    <w:rsid w:val="00B24371"/>
    <w:rsid w:val="00B24877"/>
    <w:rsid w:val="00B26FC1"/>
    <w:rsid w:val="00B27996"/>
    <w:rsid w:val="00B31666"/>
    <w:rsid w:val="00B40BD3"/>
    <w:rsid w:val="00B43027"/>
    <w:rsid w:val="00B57330"/>
    <w:rsid w:val="00B57D31"/>
    <w:rsid w:val="00B60375"/>
    <w:rsid w:val="00B62EED"/>
    <w:rsid w:val="00B74C8D"/>
    <w:rsid w:val="00B7540E"/>
    <w:rsid w:val="00B76A89"/>
    <w:rsid w:val="00B76C4B"/>
    <w:rsid w:val="00B77BE2"/>
    <w:rsid w:val="00B81DD6"/>
    <w:rsid w:val="00B83DC5"/>
    <w:rsid w:val="00B84026"/>
    <w:rsid w:val="00B846AC"/>
    <w:rsid w:val="00B8662E"/>
    <w:rsid w:val="00B87B37"/>
    <w:rsid w:val="00B90D63"/>
    <w:rsid w:val="00B9327C"/>
    <w:rsid w:val="00B938AA"/>
    <w:rsid w:val="00B93ADD"/>
    <w:rsid w:val="00B96293"/>
    <w:rsid w:val="00B97BED"/>
    <w:rsid w:val="00BA19D6"/>
    <w:rsid w:val="00BA24C0"/>
    <w:rsid w:val="00BB0A44"/>
    <w:rsid w:val="00BB23DA"/>
    <w:rsid w:val="00BB4C7A"/>
    <w:rsid w:val="00BB5CDD"/>
    <w:rsid w:val="00BC0432"/>
    <w:rsid w:val="00BC2410"/>
    <w:rsid w:val="00BC2625"/>
    <w:rsid w:val="00BC4A93"/>
    <w:rsid w:val="00BC6A44"/>
    <w:rsid w:val="00BD10FB"/>
    <w:rsid w:val="00BD4AC9"/>
    <w:rsid w:val="00BD5D65"/>
    <w:rsid w:val="00BD5EEF"/>
    <w:rsid w:val="00BE1847"/>
    <w:rsid w:val="00BE1A9F"/>
    <w:rsid w:val="00BE2551"/>
    <w:rsid w:val="00BE2FA9"/>
    <w:rsid w:val="00BE63DF"/>
    <w:rsid w:val="00BF42B6"/>
    <w:rsid w:val="00BF4D60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6E12"/>
    <w:rsid w:val="00C17C57"/>
    <w:rsid w:val="00C2344D"/>
    <w:rsid w:val="00C23A00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2D31"/>
    <w:rsid w:val="00C66425"/>
    <w:rsid w:val="00C665CF"/>
    <w:rsid w:val="00C70092"/>
    <w:rsid w:val="00C726DA"/>
    <w:rsid w:val="00C7738A"/>
    <w:rsid w:val="00C80D63"/>
    <w:rsid w:val="00C80F67"/>
    <w:rsid w:val="00C8104D"/>
    <w:rsid w:val="00C81362"/>
    <w:rsid w:val="00C8136F"/>
    <w:rsid w:val="00C81378"/>
    <w:rsid w:val="00C82048"/>
    <w:rsid w:val="00C820B6"/>
    <w:rsid w:val="00C850F0"/>
    <w:rsid w:val="00C91389"/>
    <w:rsid w:val="00C93EE9"/>
    <w:rsid w:val="00C9538D"/>
    <w:rsid w:val="00CA15A9"/>
    <w:rsid w:val="00CA4399"/>
    <w:rsid w:val="00CA63B9"/>
    <w:rsid w:val="00CA7AD8"/>
    <w:rsid w:val="00CB0F27"/>
    <w:rsid w:val="00CB12F6"/>
    <w:rsid w:val="00CC1A29"/>
    <w:rsid w:val="00CC3E2F"/>
    <w:rsid w:val="00CC6BEA"/>
    <w:rsid w:val="00CD1149"/>
    <w:rsid w:val="00CD16CE"/>
    <w:rsid w:val="00CD188B"/>
    <w:rsid w:val="00CD769F"/>
    <w:rsid w:val="00CE21C2"/>
    <w:rsid w:val="00CE27BA"/>
    <w:rsid w:val="00CE629C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6215"/>
    <w:rsid w:val="00D072DB"/>
    <w:rsid w:val="00D07812"/>
    <w:rsid w:val="00D100D1"/>
    <w:rsid w:val="00D11822"/>
    <w:rsid w:val="00D11F2E"/>
    <w:rsid w:val="00D13FDF"/>
    <w:rsid w:val="00D15F63"/>
    <w:rsid w:val="00D20202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46B3D"/>
    <w:rsid w:val="00D52B9C"/>
    <w:rsid w:val="00D60ECA"/>
    <w:rsid w:val="00D6184C"/>
    <w:rsid w:val="00D6207B"/>
    <w:rsid w:val="00D66307"/>
    <w:rsid w:val="00D74D4D"/>
    <w:rsid w:val="00D76C66"/>
    <w:rsid w:val="00D8048E"/>
    <w:rsid w:val="00D80B91"/>
    <w:rsid w:val="00D857DC"/>
    <w:rsid w:val="00D868D9"/>
    <w:rsid w:val="00D86E71"/>
    <w:rsid w:val="00D91726"/>
    <w:rsid w:val="00D93694"/>
    <w:rsid w:val="00D937EC"/>
    <w:rsid w:val="00D94F7D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D2A1A"/>
    <w:rsid w:val="00DE0893"/>
    <w:rsid w:val="00DE181B"/>
    <w:rsid w:val="00DE293E"/>
    <w:rsid w:val="00DE617D"/>
    <w:rsid w:val="00DE74F1"/>
    <w:rsid w:val="00DF007D"/>
    <w:rsid w:val="00DF097B"/>
    <w:rsid w:val="00DF147A"/>
    <w:rsid w:val="00DF1BBD"/>
    <w:rsid w:val="00DF31C9"/>
    <w:rsid w:val="00DF486F"/>
    <w:rsid w:val="00DF5071"/>
    <w:rsid w:val="00E0052D"/>
    <w:rsid w:val="00E01008"/>
    <w:rsid w:val="00E0787A"/>
    <w:rsid w:val="00E1020B"/>
    <w:rsid w:val="00E11B8C"/>
    <w:rsid w:val="00E129C3"/>
    <w:rsid w:val="00E13803"/>
    <w:rsid w:val="00E179C2"/>
    <w:rsid w:val="00E2350A"/>
    <w:rsid w:val="00E32693"/>
    <w:rsid w:val="00E329CC"/>
    <w:rsid w:val="00E351DF"/>
    <w:rsid w:val="00E361CC"/>
    <w:rsid w:val="00E40759"/>
    <w:rsid w:val="00E42BCD"/>
    <w:rsid w:val="00E44D0B"/>
    <w:rsid w:val="00E456C4"/>
    <w:rsid w:val="00E4767E"/>
    <w:rsid w:val="00E53187"/>
    <w:rsid w:val="00E53DA7"/>
    <w:rsid w:val="00E55D29"/>
    <w:rsid w:val="00E613C4"/>
    <w:rsid w:val="00E64F56"/>
    <w:rsid w:val="00E67DF9"/>
    <w:rsid w:val="00E72DD5"/>
    <w:rsid w:val="00E734D8"/>
    <w:rsid w:val="00E76231"/>
    <w:rsid w:val="00E77FDC"/>
    <w:rsid w:val="00E81A46"/>
    <w:rsid w:val="00E820C5"/>
    <w:rsid w:val="00E8376C"/>
    <w:rsid w:val="00E859A3"/>
    <w:rsid w:val="00E85CE6"/>
    <w:rsid w:val="00E86345"/>
    <w:rsid w:val="00E86A64"/>
    <w:rsid w:val="00E87A62"/>
    <w:rsid w:val="00EA0B3A"/>
    <w:rsid w:val="00EA1431"/>
    <w:rsid w:val="00EA1493"/>
    <w:rsid w:val="00EA18B2"/>
    <w:rsid w:val="00EA1A9A"/>
    <w:rsid w:val="00EA1DC9"/>
    <w:rsid w:val="00EA6699"/>
    <w:rsid w:val="00EA75B2"/>
    <w:rsid w:val="00EB0766"/>
    <w:rsid w:val="00EB0F2A"/>
    <w:rsid w:val="00EB182B"/>
    <w:rsid w:val="00EB48D7"/>
    <w:rsid w:val="00EB4D48"/>
    <w:rsid w:val="00EB7C45"/>
    <w:rsid w:val="00EC19E7"/>
    <w:rsid w:val="00EC503D"/>
    <w:rsid w:val="00ED0F64"/>
    <w:rsid w:val="00ED345C"/>
    <w:rsid w:val="00ED3980"/>
    <w:rsid w:val="00EE358A"/>
    <w:rsid w:val="00EE6F9C"/>
    <w:rsid w:val="00EF4DDE"/>
    <w:rsid w:val="00EF502D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21DD"/>
    <w:rsid w:val="00F359FB"/>
    <w:rsid w:val="00F37F39"/>
    <w:rsid w:val="00F4026F"/>
    <w:rsid w:val="00F40E24"/>
    <w:rsid w:val="00F4332A"/>
    <w:rsid w:val="00F47D3B"/>
    <w:rsid w:val="00F50C71"/>
    <w:rsid w:val="00F51CB1"/>
    <w:rsid w:val="00F54A1E"/>
    <w:rsid w:val="00F577A2"/>
    <w:rsid w:val="00F57FB0"/>
    <w:rsid w:val="00F61E56"/>
    <w:rsid w:val="00F65041"/>
    <w:rsid w:val="00F66CC2"/>
    <w:rsid w:val="00F67AEC"/>
    <w:rsid w:val="00F70B42"/>
    <w:rsid w:val="00F74282"/>
    <w:rsid w:val="00F74B06"/>
    <w:rsid w:val="00F7731B"/>
    <w:rsid w:val="00F8616D"/>
    <w:rsid w:val="00F874BD"/>
    <w:rsid w:val="00F93B27"/>
    <w:rsid w:val="00F97384"/>
    <w:rsid w:val="00F9791F"/>
    <w:rsid w:val="00FA06C0"/>
    <w:rsid w:val="00FA405F"/>
    <w:rsid w:val="00FA5120"/>
    <w:rsid w:val="00FA519E"/>
    <w:rsid w:val="00FB27FE"/>
    <w:rsid w:val="00FB35A7"/>
    <w:rsid w:val="00FB462F"/>
    <w:rsid w:val="00FB4708"/>
    <w:rsid w:val="00FB493D"/>
    <w:rsid w:val="00FB73C3"/>
    <w:rsid w:val="00FB788B"/>
    <w:rsid w:val="00FC4EBC"/>
    <w:rsid w:val="00FC7963"/>
    <w:rsid w:val="00FD0D98"/>
    <w:rsid w:val="00FD4641"/>
    <w:rsid w:val="00FD76C2"/>
    <w:rsid w:val="00FE11FD"/>
    <w:rsid w:val="00FE1B89"/>
    <w:rsid w:val="00FE4166"/>
    <w:rsid w:val="00FE421B"/>
    <w:rsid w:val="00FF35F6"/>
    <w:rsid w:val="00FF43C6"/>
    <w:rsid w:val="00FF6229"/>
    <w:rsid w:val="00FF6A57"/>
    <w:rsid w:val="00FF6A8D"/>
    <w:rsid w:val="013864F7"/>
    <w:rsid w:val="0199D798"/>
    <w:rsid w:val="01A42849"/>
    <w:rsid w:val="02696B6B"/>
    <w:rsid w:val="029B390C"/>
    <w:rsid w:val="02A1A6C1"/>
    <w:rsid w:val="02A86657"/>
    <w:rsid w:val="02AE5347"/>
    <w:rsid w:val="0432A353"/>
    <w:rsid w:val="047E5645"/>
    <w:rsid w:val="0492B8D0"/>
    <w:rsid w:val="04A5C2C0"/>
    <w:rsid w:val="04C17360"/>
    <w:rsid w:val="050D83BF"/>
    <w:rsid w:val="055FEDAE"/>
    <w:rsid w:val="05A28C47"/>
    <w:rsid w:val="05BE0BF1"/>
    <w:rsid w:val="05CF40AA"/>
    <w:rsid w:val="05E6DEE5"/>
    <w:rsid w:val="06225166"/>
    <w:rsid w:val="062E8D0B"/>
    <w:rsid w:val="06A2130A"/>
    <w:rsid w:val="06C82505"/>
    <w:rsid w:val="06F46D3F"/>
    <w:rsid w:val="0782AF46"/>
    <w:rsid w:val="084D6BF2"/>
    <w:rsid w:val="09067785"/>
    <w:rsid w:val="0955DBC0"/>
    <w:rsid w:val="09582BE6"/>
    <w:rsid w:val="09CE9A99"/>
    <w:rsid w:val="09E2F0CC"/>
    <w:rsid w:val="0A27C33B"/>
    <w:rsid w:val="0A95712A"/>
    <w:rsid w:val="0AB50FD6"/>
    <w:rsid w:val="0AE8E79A"/>
    <w:rsid w:val="0B10631F"/>
    <w:rsid w:val="0B675C44"/>
    <w:rsid w:val="0C99D479"/>
    <w:rsid w:val="0CC5E3A9"/>
    <w:rsid w:val="0D41776D"/>
    <w:rsid w:val="0DCF6A40"/>
    <w:rsid w:val="0DD9E8A8"/>
    <w:rsid w:val="0DFDBFA2"/>
    <w:rsid w:val="0E020AE5"/>
    <w:rsid w:val="0E2E19F6"/>
    <w:rsid w:val="0ECDB415"/>
    <w:rsid w:val="0EDD47CE"/>
    <w:rsid w:val="0EE9FAB1"/>
    <w:rsid w:val="0FA117E7"/>
    <w:rsid w:val="0FABCD07"/>
    <w:rsid w:val="1085CB12"/>
    <w:rsid w:val="109D302B"/>
    <w:rsid w:val="1104675F"/>
    <w:rsid w:val="123AB6B1"/>
    <w:rsid w:val="12804E8F"/>
    <w:rsid w:val="128D196B"/>
    <w:rsid w:val="12E6E66E"/>
    <w:rsid w:val="12FF9B2C"/>
    <w:rsid w:val="1312BB3D"/>
    <w:rsid w:val="133FE417"/>
    <w:rsid w:val="13532E06"/>
    <w:rsid w:val="1396B9E9"/>
    <w:rsid w:val="13B0E298"/>
    <w:rsid w:val="13C824D3"/>
    <w:rsid w:val="14B7E1CA"/>
    <w:rsid w:val="14C47B71"/>
    <w:rsid w:val="14D278B4"/>
    <w:rsid w:val="159A164F"/>
    <w:rsid w:val="15A65211"/>
    <w:rsid w:val="15ABCBCA"/>
    <w:rsid w:val="15D90203"/>
    <w:rsid w:val="15ECCA75"/>
    <w:rsid w:val="16493D43"/>
    <w:rsid w:val="16B88AC6"/>
    <w:rsid w:val="16ECDF03"/>
    <w:rsid w:val="171C60FC"/>
    <w:rsid w:val="1782D757"/>
    <w:rsid w:val="17AD4E65"/>
    <w:rsid w:val="17BC70F0"/>
    <w:rsid w:val="17D140DD"/>
    <w:rsid w:val="17FFF3B9"/>
    <w:rsid w:val="18070979"/>
    <w:rsid w:val="182D7071"/>
    <w:rsid w:val="185CBCC8"/>
    <w:rsid w:val="18C59CA3"/>
    <w:rsid w:val="19EDA05F"/>
    <w:rsid w:val="1A14BF0F"/>
    <w:rsid w:val="1A586CA8"/>
    <w:rsid w:val="1A606F98"/>
    <w:rsid w:val="1A6F3688"/>
    <w:rsid w:val="1A8A642E"/>
    <w:rsid w:val="1AA0235F"/>
    <w:rsid w:val="1ADFC099"/>
    <w:rsid w:val="1B127E0B"/>
    <w:rsid w:val="1B7B2522"/>
    <w:rsid w:val="1BA49219"/>
    <w:rsid w:val="1BAB0E68"/>
    <w:rsid w:val="1C57CE5D"/>
    <w:rsid w:val="1CA1BDAD"/>
    <w:rsid w:val="1D31B68A"/>
    <w:rsid w:val="1D46DEC9"/>
    <w:rsid w:val="1D4B25BD"/>
    <w:rsid w:val="1D93EA42"/>
    <w:rsid w:val="1D9499C5"/>
    <w:rsid w:val="1E8F9229"/>
    <w:rsid w:val="1EA3A63E"/>
    <w:rsid w:val="1EC14165"/>
    <w:rsid w:val="1F0A2856"/>
    <w:rsid w:val="1F300AF2"/>
    <w:rsid w:val="1F38120E"/>
    <w:rsid w:val="1F389DFC"/>
    <w:rsid w:val="1F78592C"/>
    <w:rsid w:val="1FE75E0F"/>
    <w:rsid w:val="20025FED"/>
    <w:rsid w:val="200B0EBE"/>
    <w:rsid w:val="2014C906"/>
    <w:rsid w:val="20541ACC"/>
    <w:rsid w:val="20F9850D"/>
    <w:rsid w:val="20FF94EA"/>
    <w:rsid w:val="2121695A"/>
    <w:rsid w:val="21220E99"/>
    <w:rsid w:val="2148E200"/>
    <w:rsid w:val="21748CC7"/>
    <w:rsid w:val="2180635E"/>
    <w:rsid w:val="21D417A2"/>
    <w:rsid w:val="221A4FEC"/>
    <w:rsid w:val="222F0E59"/>
    <w:rsid w:val="223343F4"/>
    <w:rsid w:val="22963A02"/>
    <w:rsid w:val="235C9375"/>
    <w:rsid w:val="239C5D2A"/>
    <w:rsid w:val="239E182B"/>
    <w:rsid w:val="23B1320A"/>
    <w:rsid w:val="23EA4B37"/>
    <w:rsid w:val="24FF850E"/>
    <w:rsid w:val="2500845C"/>
    <w:rsid w:val="252A2BF3"/>
    <w:rsid w:val="252BCA2C"/>
    <w:rsid w:val="2533A914"/>
    <w:rsid w:val="25A822D0"/>
    <w:rsid w:val="25D11BCC"/>
    <w:rsid w:val="25FA6BBB"/>
    <w:rsid w:val="25FB9846"/>
    <w:rsid w:val="264FA623"/>
    <w:rsid w:val="26C4FB9D"/>
    <w:rsid w:val="26F4ACB7"/>
    <w:rsid w:val="27A23210"/>
    <w:rsid w:val="27D25454"/>
    <w:rsid w:val="281CF683"/>
    <w:rsid w:val="2871894E"/>
    <w:rsid w:val="292B4344"/>
    <w:rsid w:val="29B3F5AE"/>
    <w:rsid w:val="29DD88CC"/>
    <w:rsid w:val="2A06C1F2"/>
    <w:rsid w:val="2A0E3CD8"/>
    <w:rsid w:val="2A75F2C9"/>
    <w:rsid w:val="2BFC3696"/>
    <w:rsid w:val="2C509E5B"/>
    <w:rsid w:val="2D24550D"/>
    <w:rsid w:val="2D62B709"/>
    <w:rsid w:val="2D97C5B2"/>
    <w:rsid w:val="2DE0F9F9"/>
    <w:rsid w:val="2E74DE23"/>
    <w:rsid w:val="2EE939BC"/>
    <w:rsid w:val="2F445CC4"/>
    <w:rsid w:val="2F4C48E5"/>
    <w:rsid w:val="2F596834"/>
    <w:rsid w:val="2F952B1E"/>
    <w:rsid w:val="2FD54D01"/>
    <w:rsid w:val="307AA256"/>
    <w:rsid w:val="308BDDCC"/>
    <w:rsid w:val="31217761"/>
    <w:rsid w:val="31375615"/>
    <w:rsid w:val="31732038"/>
    <w:rsid w:val="3235CB7D"/>
    <w:rsid w:val="32828C84"/>
    <w:rsid w:val="329108F6"/>
    <w:rsid w:val="32AED4C3"/>
    <w:rsid w:val="331EEB73"/>
    <w:rsid w:val="3470A156"/>
    <w:rsid w:val="356A6437"/>
    <w:rsid w:val="35868074"/>
    <w:rsid w:val="35888254"/>
    <w:rsid w:val="366D8E6D"/>
    <w:rsid w:val="36A92AB5"/>
    <w:rsid w:val="36E9733C"/>
    <w:rsid w:val="371563B0"/>
    <w:rsid w:val="3737A3C4"/>
    <w:rsid w:val="375061C4"/>
    <w:rsid w:val="375E42BA"/>
    <w:rsid w:val="37647A19"/>
    <w:rsid w:val="378B59C5"/>
    <w:rsid w:val="3844FB16"/>
    <w:rsid w:val="386DA03D"/>
    <w:rsid w:val="38E65F3C"/>
    <w:rsid w:val="396247AE"/>
    <w:rsid w:val="39734E0E"/>
    <w:rsid w:val="39E0CB77"/>
    <w:rsid w:val="3A704783"/>
    <w:rsid w:val="3A8B8214"/>
    <w:rsid w:val="3ABC0B6B"/>
    <w:rsid w:val="3AD8D709"/>
    <w:rsid w:val="3BA2A2CD"/>
    <w:rsid w:val="3BD534D5"/>
    <w:rsid w:val="3C05B9C5"/>
    <w:rsid w:val="3C08DFF1"/>
    <w:rsid w:val="3D182DB1"/>
    <w:rsid w:val="3DDF1E9C"/>
    <w:rsid w:val="3E00924B"/>
    <w:rsid w:val="3E987B7F"/>
    <w:rsid w:val="3EC033A6"/>
    <w:rsid w:val="3F6F596D"/>
    <w:rsid w:val="3F9CAEBD"/>
    <w:rsid w:val="3FEDA959"/>
    <w:rsid w:val="400DE91C"/>
    <w:rsid w:val="408D8A78"/>
    <w:rsid w:val="41003784"/>
    <w:rsid w:val="41256BD1"/>
    <w:rsid w:val="4133B8D9"/>
    <w:rsid w:val="416B0EA3"/>
    <w:rsid w:val="41780EBF"/>
    <w:rsid w:val="417FE3A0"/>
    <w:rsid w:val="418BE60C"/>
    <w:rsid w:val="41A52154"/>
    <w:rsid w:val="41BF305B"/>
    <w:rsid w:val="421C7EE4"/>
    <w:rsid w:val="426992EA"/>
    <w:rsid w:val="428A9218"/>
    <w:rsid w:val="42BC9438"/>
    <w:rsid w:val="42F5D5D9"/>
    <w:rsid w:val="42FDAF1E"/>
    <w:rsid w:val="43AB6889"/>
    <w:rsid w:val="43EC27F7"/>
    <w:rsid w:val="442E310B"/>
    <w:rsid w:val="44572A3F"/>
    <w:rsid w:val="4458EF95"/>
    <w:rsid w:val="445BD3C1"/>
    <w:rsid w:val="446728AF"/>
    <w:rsid w:val="44932FC6"/>
    <w:rsid w:val="44B0776C"/>
    <w:rsid w:val="44C0917F"/>
    <w:rsid w:val="4520833F"/>
    <w:rsid w:val="45835F14"/>
    <w:rsid w:val="4590F324"/>
    <w:rsid w:val="46497778"/>
    <w:rsid w:val="46837A0C"/>
    <w:rsid w:val="469BBC5B"/>
    <w:rsid w:val="46CD2489"/>
    <w:rsid w:val="47088BBF"/>
    <w:rsid w:val="472C2676"/>
    <w:rsid w:val="47B89F75"/>
    <w:rsid w:val="47CC539E"/>
    <w:rsid w:val="47CF790C"/>
    <w:rsid w:val="47D00517"/>
    <w:rsid w:val="47E0D681"/>
    <w:rsid w:val="47E547D9"/>
    <w:rsid w:val="47FC90BF"/>
    <w:rsid w:val="485FE823"/>
    <w:rsid w:val="48742196"/>
    <w:rsid w:val="488D13F2"/>
    <w:rsid w:val="48A9BC0C"/>
    <w:rsid w:val="48F287FD"/>
    <w:rsid w:val="4940F1CC"/>
    <w:rsid w:val="497ADB90"/>
    <w:rsid w:val="497D1BBC"/>
    <w:rsid w:val="49BAF5BE"/>
    <w:rsid w:val="49E5D0F9"/>
    <w:rsid w:val="49F108DA"/>
    <w:rsid w:val="49FB47AA"/>
    <w:rsid w:val="4A0D620A"/>
    <w:rsid w:val="4A0DDBDF"/>
    <w:rsid w:val="4A4D908D"/>
    <w:rsid w:val="4ABFC2F7"/>
    <w:rsid w:val="4AEC28BD"/>
    <w:rsid w:val="4BA9F81C"/>
    <w:rsid w:val="4BC71332"/>
    <w:rsid w:val="4C6F2BC8"/>
    <w:rsid w:val="4C7AF533"/>
    <w:rsid w:val="4C922BF8"/>
    <w:rsid w:val="4CB32365"/>
    <w:rsid w:val="4CB8B8FC"/>
    <w:rsid w:val="4CCEDDC9"/>
    <w:rsid w:val="4D126D51"/>
    <w:rsid w:val="4D28A99C"/>
    <w:rsid w:val="4D5B5A8E"/>
    <w:rsid w:val="4D7FBEBA"/>
    <w:rsid w:val="4D989C31"/>
    <w:rsid w:val="4DAC9D5F"/>
    <w:rsid w:val="4E344096"/>
    <w:rsid w:val="4E66119A"/>
    <w:rsid w:val="4E8CFED2"/>
    <w:rsid w:val="4EC479FD"/>
    <w:rsid w:val="4EE70426"/>
    <w:rsid w:val="4F02E5E0"/>
    <w:rsid w:val="4FCA1A63"/>
    <w:rsid w:val="50AA8C73"/>
    <w:rsid w:val="513B1C7B"/>
    <w:rsid w:val="513DE699"/>
    <w:rsid w:val="525B20F5"/>
    <w:rsid w:val="525ED72F"/>
    <w:rsid w:val="5270F644"/>
    <w:rsid w:val="529472D1"/>
    <w:rsid w:val="52A05601"/>
    <w:rsid w:val="531EE894"/>
    <w:rsid w:val="5326B364"/>
    <w:rsid w:val="53736E50"/>
    <w:rsid w:val="53D5D804"/>
    <w:rsid w:val="54374D4D"/>
    <w:rsid w:val="54BC0CC0"/>
    <w:rsid w:val="54FCF2FC"/>
    <w:rsid w:val="552BAEFE"/>
    <w:rsid w:val="5541D885"/>
    <w:rsid w:val="5576CC3B"/>
    <w:rsid w:val="5576F2A9"/>
    <w:rsid w:val="55A6F068"/>
    <w:rsid w:val="55B0F76C"/>
    <w:rsid w:val="55D347C1"/>
    <w:rsid w:val="561585D3"/>
    <w:rsid w:val="5709A052"/>
    <w:rsid w:val="57129C9C"/>
    <w:rsid w:val="58005C98"/>
    <w:rsid w:val="58263EB2"/>
    <w:rsid w:val="582F68B7"/>
    <w:rsid w:val="5941E9FD"/>
    <w:rsid w:val="597B71B9"/>
    <w:rsid w:val="59950E9A"/>
    <w:rsid w:val="59E9039E"/>
    <w:rsid w:val="5A4F82E8"/>
    <w:rsid w:val="5AE05901"/>
    <w:rsid w:val="5BBFD4F2"/>
    <w:rsid w:val="5BDD5F8D"/>
    <w:rsid w:val="5BED850B"/>
    <w:rsid w:val="5BF41954"/>
    <w:rsid w:val="5CDE248B"/>
    <w:rsid w:val="5D23CF35"/>
    <w:rsid w:val="5D8F24E0"/>
    <w:rsid w:val="5DE8F130"/>
    <w:rsid w:val="5DF5BCE5"/>
    <w:rsid w:val="5E1A29C1"/>
    <w:rsid w:val="5E1A72C2"/>
    <w:rsid w:val="5E558DB0"/>
    <w:rsid w:val="5F6211AB"/>
    <w:rsid w:val="5F6EFF97"/>
    <w:rsid w:val="5F75B900"/>
    <w:rsid w:val="5FAD1519"/>
    <w:rsid w:val="5FB61357"/>
    <w:rsid w:val="5FC17582"/>
    <w:rsid w:val="5FD67376"/>
    <w:rsid w:val="5FDF73E4"/>
    <w:rsid w:val="6009FA13"/>
    <w:rsid w:val="602A1E1C"/>
    <w:rsid w:val="604FB4DA"/>
    <w:rsid w:val="60F70C15"/>
    <w:rsid w:val="617AFB87"/>
    <w:rsid w:val="617B4445"/>
    <w:rsid w:val="61A2C053"/>
    <w:rsid w:val="61D73B58"/>
    <w:rsid w:val="62D443B6"/>
    <w:rsid w:val="63092BA2"/>
    <w:rsid w:val="633580CC"/>
    <w:rsid w:val="636518C6"/>
    <w:rsid w:val="636F17C5"/>
    <w:rsid w:val="63ED8385"/>
    <w:rsid w:val="63FD3C7B"/>
    <w:rsid w:val="6414F653"/>
    <w:rsid w:val="6418B8E0"/>
    <w:rsid w:val="658CA177"/>
    <w:rsid w:val="65FDD02A"/>
    <w:rsid w:val="660FCBDF"/>
    <w:rsid w:val="66448DC7"/>
    <w:rsid w:val="665EB3D8"/>
    <w:rsid w:val="66B45985"/>
    <w:rsid w:val="66D7A46B"/>
    <w:rsid w:val="6708C825"/>
    <w:rsid w:val="675AA4B5"/>
    <w:rsid w:val="679D93DD"/>
    <w:rsid w:val="67AEAB23"/>
    <w:rsid w:val="67DC5654"/>
    <w:rsid w:val="681DC3A3"/>
    <w:rsid w:val="68531B70"/>
    <w:rsid w:val="68FEBF6A"/>
    <w:rsid w:val="690793F0"/>
    <w:rsid w:val="69834F06"/>
    <w:rsid w:val="69905AF5"/>
    <w:rsid w:val="69A32DF9"/>
    <w:rsid w:val="69FC8076"/>
    <w:rsid w:val="6A0E35AA"/>
    <w:rsid w:val="6A30244B"/>
    <w:rsid w:val="6A3B0DE0"/>
    <w:rsid w:val="6A3DD075"/>
    <w:rsid w:val="6A741A4A"/>
    <w:rsid w:val="6AEA07B8"/>
    <w:rsid w:val="6AEF4CE8"/>
    <w:rsid w:val="6B32F793"/>
    <w:rsid w:val="6B87568C"/>
    <w:rsid w:val="6BA504C9"/>
    <w:rsid w:val="6BB3E2BA"/>
    <w:rsid w:val="6BBC7780"/>
    <w:rsid w:val="6BBF85D1"/>
    <w:rsid w:val="6BDC4A81"/>
    <w:rsid w:val="6CCA76EC"/>
    <w:rsid w:val="6D143A04"/>
    <w:rsid w:val="6DACE176"/>
    <w:rsid w:val="6DB2CF0D"/>
    <w:rsid w:val="6DC56838"/>
    <w:rsid w:val="6E572D12"/>
    <w:rsid w:val="6E99CC89"/>
    <w:rsid w:val="6F52B148"/>
    <w:rsid w:val="6F7EB133"/>
    <w:rsid w:val="6F98F425"/>
    <w:rsid w:val="6FA0BCB0"/>
    <w:rsid w:val="6FF1B498"/>
    <w:rsid w:val="700C988F"/>
    <w:rsid w:val="710DC5D2"/>
    <w:rsid w:val="71307B74"/>
    <w:rsid w:val="715FCDDF"/>
    <w:rsid w:val="71DE757A"/>
    <w:rsid w:val="720A871A"/>
    <w:rsid w:val="72861553"/>
    <w:rsid w:val="72D2DB72"/>
    <w:rsid w:val="72F6A738"/>
    <w:rsid w:val="73F2C4AF"/>
    <w:rsid w:val="73FFC1C3"/>
    <w:rsid w:val="7420FB63"/>
    <w:rsid w:val="74265574"/>
    <w:rsid w:val="74ACC28D"/>
    <w:rsid w:val="7539C09E"/>
    <w:rsid w:val="75BAEAFB"/>
    <w:rsid w:val="75CCCA34"/>
    <w:rsid w:val="761F3D7D"/>
    <w:rsid w:val="76231AD8"/>
    <w:rsid w:val="7649169A"/>
    <w:rsid w:val="768946C4"/>
    <w:rsid w:val="76B39D6C"/>
    <w:rsid w:val="76C3133A"/>
    <w:rsid w:val="76FDAF0E"/>
    <w:rsid w:val="774C95D3"/>
    <w:rsid w:val="77C12659"/>
    <w:rsid w:val="77C812A8"/>
    <w:rsid w:val="78B782B8"/>
    <w:rsid w:val="79349940"/>
    <w:rsid w:val="7972E109"/>
    <w:rsid w:val="79901029"/>
    <w:rsid w:val="79D477ED"/>
    <w:rsid w:val="79F33F7E"/>
    <w:rsid w:val="7A3D7575"/>
    <w:rsid w:val="7A692153"/>
    <w:rsid w:val="7A9C9A31"/>
    <w:rsid w:val="7AD069A1"/>
    <w:rsid w:val="7AE6792C"/>
    <w:rsid w:val="7B320F4A"/>
    <w:rsid w:val="7B78B8C4"/>
    <w:rsid w:val="7B877BBC"/>
    <w:rsid w:val="7BACD1BA"/>
    <w:rsid w:val="7BF9C8E3"/>
    <w:rsid w:val="7C2006F6"/>
    <w:rsid w:val="7C9F8F9B"/>
    <w:rsid w:val="7CB62233"/>
    <w:rsid w:val="7CD18B2B"/>
    <w:rsid w:val="7D335F87"/>
    <w:rsid w:val="7D375C45"/>
    <w:rsid w:val="7D43186F"/>
    <w:rsid w:val="7D9FB964"/>
    <w:rsid w:val="7DB95564"/>
    <w:rsid w:val="7DDBA6D0"/>
    <w:rsid w:val="7DE99AFE"/>
    <w:rsid w:val="7DF70167"/>
    <w:rsid w:val="7E06B86B"/>
    <w:rsid w:val="7E2583C4"/>
    <w:rsid w:val="7E5EB040"/>
    <w:rsid w:val="7ECACBC4"/>
    <w:rsid w:val="7F3410DF"/>
    <w:rsid w:val="7F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8F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customStyle="1" w:styleId="Default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42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4075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B73C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0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B2D952EC2EAD48ADC187CE0AE68764" ma:contentTypeVersion="4" ma:contentTypeDescription="Opprett et nytt dokument." ma:contentTypeScope="" ma:versionID="7b64b8b8c882e0c20ec30cb1da815be2">
  <xsd:schema xmlns:xsd="http://www.w3.org/2001/XMLSchema" xmlns:xs="http://www.w3.org/2001/XMLSchema" xmlns:p="http://schemas.microsoft.com/office/2006/metadata/properties" xmlns:ns2="0f424e10-9aa4-4829-ac23-03f16a0094ae" targetNamespace="http://schemas.microsoft.com/office/2006/metadata/properties" ma:root="true" ma:fieldsID="ed5e78e9c42457321eea99c964def324" ns2:_="">
    <xsd:import namespace="0f424e10-9aa4-4829-ac23-03f16a0094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24e10-9aa4-4829-ac23-03f16a009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3141CC-D12F-4613-AAD2-B9AF5E025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424e10-9aa4-4829-ac23-03f16a0094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85EC55-66B1-41E2-A413-8DFBAD9604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6CC2E4-0791-4945-AE6D-D74AB21744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702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Møteinnkalling</vt:lpstr>
    </vt:vector>
  </TitlesOfParts>
  <Company>Universitetet i Oslo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Martin Dahl</cp:lastModifiedBy>
  <cp:revision>6</cp:revision>
  <cp:lastPrinted>2025-01-24T14:53:00Z</cp:lastPrinted>
  <dcterms:created xsi:type="dcterms:W3CDTF">2025-08-21T11:03:00Z</dcterms:created>
  <dcterms:modified xsi:type="dcterms:W3CDTF">2025-08-21T11:20:00Z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0x01010039B2D952EC2EAD48ADC187CE0AE68764</vt:lpwstr>
  </property>
  <property fmtid="{D5CDD505-2E9C-101B-9397-08002B2CF9AE}" pid="15" name="MediaServiceImageTags">
    <vt:lpwstr/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xd_Signature">
    <vt:bool>false</vt:bool>
  </property>
</Properties>
</file>