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06A019" w14:textId="70B657B3" w:rsidR="00061B0F" w:rsidRDefault="00061B0F" w:rsidP="00061B0F">
      <w:pPr>
        <w:tabs>
          <w:tab w:val="num" w:pos="720"/>
        </w:tabs>
        <w:spacing w:after="150" w:line="240" w:lineRule="auto"/>
        <w:ind w:left="1020" w:hanging="360"/>
        <w:textAlignment w:val="baseline"/>
      </w:pPr>
      <w:bookmarkStart w:id="0" w:name="_GoBack"/>
      <w:bookmarkEnd w:id="0"/>
      <w:r>
        <w:t xml:space="preserve">FYS1320 </w:t>
      </w:r>
      <w:del w:id="1" w:author="Helge Balk" w:date="2024-09-10T12:39:00Z">
        <w:r w:rsidR="006B28E3">
          <w:delText>FRA</w:delText>
        </w:r>
      </w:del>
      <w:ins w:id="2" w:author="Helge Balk" w:date="2024-09-10T12:39:00Z">
        <w:r>
          <w:t>TIL</w:t>
        </w:r>
      </w:ins>
    </w:p>
    <w:p w14:paraId="067D710E" w14:textId="77777777" w:rsidR="00061B0F" w:rsidRDefault="00061B0F" w:rsidP="00061B0F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ins w:id="3" w:author="Helge Balk" w:date="2024-09-10T12:39:00Z"/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</w:pPr>
    </w:p>
    <w:p w14:paraId="7ABEBE3A" w14:textId="63E0B1AC" w:rsidR="00B23865" w:rsidRPr="00B23865" w:rsidRDefault="00B23865">
      <w:pPr>
        <w:numPr>
          <w:ilvl w:val="0"/>
          <w:numId w:val="3"/>
        </w:numPr>
        <w:spacing w:after="15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pPrChange w:id="4" w:author="Helge Balk" w:date="2024-09-10T12:39:00Z">
          <w:pPr>
            <w:numPr>
              <w:numId w:val="5"/>
            </w:numPr>
            <w:tabs>
              <w:tab w:val="num" w:pos="720"/>
            </w:tabs>
            <w:spacing w:after="150" w:line="240" w:lineRule="auto"/>
            <w:ind w:left="1020" w:hanging="360"/>
            <w:textAlignment w:val="baseline"/>
          </w:pPr>
        </w:pPrChange>
      </w:pPr>
      <w:ins w:id="5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>"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forstår de grunnleggende begrepene i analytisk mekanikk slik som generaliserte koordinater og bevegelsesmengde, </w:t>
      </w:r>
      <w:ins w:id="6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 xml:space="preserve">variasjonsregning, bruken av 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Lagrange og Hamiltons funksjoner, </w:t>
      </w:r>
      <w:del w:id="7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>virkning, sykliske koordinater,</w:delText>
        </w:r>
      </w:del>
      <w:ins w:id="8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>betydningen av virkningsintegralet, og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forholdet mellom symmetrier og bevarte størrelser gjennom </w:t>
      </w:r>
      <w:proofErr w:type="spellStart"/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Noethers</w:t>
      </w:r>
      <w:proofErr w:type="spellEnd"/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teorem, </w:t>
      </w:r>
      <w:del w:id="9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>og</w:delText>
        </w:r>
      </w:del>
      <w:ins w:id="10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>samt kjenner til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bruken av Poisson-klammer</w:t>
      </w:r>
      <w:ins w:id="11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 xml:space="preserve"> og kan utvide bruken av variasjonsregning til mer generelle problemer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0294A43F" w14:textId="3E0CECF3" w:rsidR="00B23865" w:rsidRPr="00B23865" w:rsidRDefault="00B23865">
      <w:pPr>
        <w:numPr>
          <w:ilvl w:val="0"/>
          <w:numId w:val="3"/>
        </w:numPr>
        <w:spacing w:after="15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pPrChange w:id="12" w:author="Helge Balk" w:date="2024-09-10T12:39:00Z">
          <w:pPr>
            <w:numPr>
              <w:numId w:val="5"/>
            </w:numPr>
            <w:tabs>
              <w:tab w:val="num" w:pos="720"/>
            </w:tabs>
            <w:spacing w:after="150" w:line="240" w:lineRule="auto"/>
            <w:ind w:left="1020" w:hanging="360"/>
            <w:textAlignment w:val="baseline"/>
          </w:pPr>
        </w:pPrChange>
      </w:pPr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kan bruke Lagrange og Hamiltons ligninger til å løse kompliserte mekaniske problemer, både analytisk og med relevante symbolske og numeriske verktøy på datamaskin, </w:t>
      </w:r>
      <w:ins w:id="13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 xml:space="preserve">samt 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kan bruke faseromsbetraktninger til å oppnå en kvalitativ forståelse for løsningene</w:t>
      </w:r>
      <w:del w:id="14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 xml:space="preserve"> og kan utvide bruken av variasjonsregning til mer generelle problemer</w:delText>
        </w:r>
      </w:del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1B6DAB07" w14:textId="10EAFB79" w:rsidR="00B23865" w:rsidRPr="00B23865" w:rsidRDefault="00B23865">
      <w:pPr>
        <w:numPr>
          <w:ilvl w:val="0"/>
          <w:numId w:val="3"/>
        </w:numPr>
        <w:spacing w:after="15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pPrChange w:id="15" w:author="Helge Balk" w:date="2024-09-10T12:39:00Z">
          <w:pPr>
            <w:numPr>
              <w:numId w:val="5"/>
            </w:numPr>
            <w:tabs>
              <w:tab w:val="num" w:pos="720"/>
            </w:tabs>
            <w:spacing w:after="150" w:line="240" w:lineRule="auto"/>
            <w:ind w:left="1020" w:hanging="360"/>
            <w:textAlignment w:val="baseline"/>
          </w:pPr>
        </w:pPrChange>
      </w:pPr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forstår de fundamentale begrepene i spesiell relativitetsteori og deres fysiske konsekvenser, slik som </w:t>
      </w:r>
      <w:proofErr w:type="spellStart"/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Lorentztransformasjonen</w:t>
      </w:r>
      <w:proofErr w:type="spellEnd"/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, </w:t>
      </w:r>
      <w:del w:id="16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>invariante størrelser, metrikker, firervektorer og mer generelle tensorer</w:delText>
        </w:r>
      </w:del>
      <w:ins w:id="17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>lengdekontraksjon og tidsdilatasjon, og akselerasjon i spesiell relativitetsteori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, samt grunnlaget for en kovariant formulering av fysiske lover</w:t>
      </w:r>
      <w:ins w:id="18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 xml:space="preserve"> gjennom firervektorer og mer generelle Lorentz-tensorer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5946F07A" w14:textId="77777777" w:rsidR="00B23865" w:rsidRPr="00B23865" w:rsidRDefault="00B23865">
      <w:pPr>
        <w:numPr>
          <w:ilvl w:val="0"/>
          <w:numId w:val="3"/>
        </w:numPr>
        <w:spacing w:after="15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pPrChange w:id="19" w:author="Helge Balk" w:date="2024-09-10T12:39:00Z">
          <w:pPr>
            <w:numPr>
              <w:numId w:val="5"/>
            </w:numPr>
            <w:tabs>
              <w:tab w:val="num" w:pos="720"/>
            </w:tabs>
            <w:spacing w:after="150" w:line="240" w:lineRule="auto"/>
            <w:ind w:left="1020" w:hanging="360"/>
            <w:textAlignment w:val="baseline"/>
          </w:pPr>
        </w:pPrChange>
      </w:pPr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kan regne på problemer med relativistisk kinematikk og bevaringslover, inkludert </w:t>
      </w:r>
      <w:proofErr w:type="spellStart"/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Newton’s</w:t>
      </w:r>
      <w:proofErr w:type="spellEnd"/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andre lov på relativistisk form</w:t>
      </w:r>
      <w:ins w:id="20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>, samt formulere relativistiske problemer gjennom Lagrangefunksjoner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.</w:t>
      </w:r>
    </w:p>
    <w:p w14:paraId="11846D5D" w14:textId="6B70C178" w:rsidR="00B23865" w:rsidRPr="00B23865" w:rsidRDefault="00B23865">
      <w:pPr>
        <w:numPr>
          <w:ilvl w:val="0"/>
          <w:numId w:val="3"/>
        </w:numPr>
        <w:spacing w:after="15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pPrChange w:id="21" w:author="Helge Balk" w:date="2024-09-10T12:39:00Z">
          <w:pPr>
            <w:numPr>
              <w:numId w:val="5"/>
            </w:numPr>
            <w:tabs>
              <w:tab w:val="num" w:pos="720"/>
            </w:tabs>
            <w:spacing w:after="150" w:line="240" w:lineRule="auto"/>
            <w:ind w:left="1020" w:hanging="360"/>
            <w:textAlignment w:val="baseline"/>
          </w:pPr>
        </w:pPrChange>
      </w:pPr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kan regne med Maxwells ligninger </w:t>
      </w:r>
      <w:del w:id="22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 xml:space="preserve">både </w:delText>
        </w:r>
      </w:del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på frie </w:t>
      </w:r>
      <w:del w:id="23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 xml:space="preserve">og stasjonære </w:delText>
        </w:r>
      </w:del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elektromagnetiske bølger</w:t>
      </w:r>
      <w:del w:id="24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>, og med</w:delText>
        </w:r>
      </w:del>
      <w:ins w:id="25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 xml:space="preserve"> inkludert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polarisering, </w:t>
      </w:r>
      <w:ins w:id="26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 xml:space="preserve">kan 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løse problemer med stasjonære kilder</w:t>
      </w:r>
      <w:del w:id="27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 xml:space="preserve"> inkludert </w:delText>
        </w:r>
      </w:del>
      <w:ins w:id="28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 xml:space="preserve">, for eksempel ved 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bruk av </w:t>
      </w:r>
      <w:proofErr w:type="spellStart"/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multipolekspansjon</w:t>
      </w:r>
      <w:proofErr w:type="spellEnd"/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, og </w:t>
      </w:r>
      <w:ins w:id="29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 xml:space="preserve">problemer med 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tidsavhengige kilder </w:t>
      </w:r>
      <w:del w:id="30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>med</w:delText>
        </w:r>
      </w:del>
      <w:ins w:id="31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>som gir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elektromagnetisk stråling, </w:t>
      </w:r>
      <w:del w:id="32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>inkludert stråling</w:delText>
        </w:r>
      </w:del>
      <w:ins w:id="33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>med spesielt fokus på strålingen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fra en dipol.</w:t>
      </w:r>
    </w:p>
    <w:p w14:paraId="206431A0" w14:textId="16216517" w:rsidR="00B23865" w:rsidRPr="00B23865" w:rsidRDefault="00B23865">
      <w:pPr>
        <w:numPr>
          <w:ilvl w:val="0"/>
          <w:numId w:val="3"/>
        </w:numPr>
        <w:spacing w:after="15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pPrChange w:id="34" w:author="Helge Balk" w:date="2024-09-10T12:39:00Z">
          <w:pPr>
            <w:numPr>
              <w:numId w:val="5"/>
            </w:numPr>
            <w:tabs>
              <w:tab w:val="num" w:pos="720"/>
            </w:tabs>
            <w:spacing w:after="150" w:line="240" w:lineRule="auto"/>
            <w:ind w:left="1020" w:hanging="360"/>
            <w:textAlignment w:val="baseline"/>
          </w:pPr>
        </w:pPrChange>
      </w:pPr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har en grunnleggende forståelse for feltformuleringen av Lagrange-Hamilton formalismen inkluderte </w:t>
      </w:r>
      <w:proofErr w:type="spellStart"/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>Noethers</w:t>
      </w:r>
      <w:proofErr w:type="spellEnd"/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teorem </w:t>
      </w:r>
      <w:ins w:id="35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 xml:space="preserve">på feltform 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og energi-bevegelsesmengde tensoren, samt </w:t>
      </w:r>
      <w:del w:id="36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>å kunne</w:delText>
        </w:r>
      </w:del>
      <w:ins w:id="37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>at du kan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regne på enkle eksempler med </w:t>
      </w:r>
      <w:del w:id="38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>realtivistiske</w:delText>
        </w:r>
      </w:del>
      <w:ins w:id="39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>relativistiske</w:t>
        </w:r>
      </w:ins>
      <w:r w:rsidRPr="00B23865">
        <w:rPr>
          <w:rFonts w:ascii="Helvetica" w:eastAsia="Times New Roman" w:hAnsi="Helvetica" w:cs="Helvetica"/>
          <w:color w:val="000000"/>
          <w:kern w:val="0"/>
          <w:sz w:val="27"/>
          <w:szCs w:val="27"/>
          <w:lang w:eastAsia="nb-NO"/>
          <w14:ligatures w14:val="none"/>
        </w:rPr>
        <w:t xml:space="preserve"> feltteorier</w:t>
      </w:r>
      <w:del w:id="40" w:author="Helge Balk" w:date="2024-09-10T12:39:00Z">
        <w:r w:rsidR="00774638" w:rsidRPr="00774638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delText>."</w:delText>
        </w:r>
      </w:del>
      <w:ins w:id="41" w:author="Helge Balk" w:date="2024-09-10T12:39:00Z">
        <w:r w:rsidRPr="00B23865">
          <w:rPr>
            <w:rFonts w:ascii="Helvetica" w:eastAsia="Times New Roman" w:hAnsi="Helvetica" w:cs="Helvetica"/>
            <w:color w:val="000000"/>
            <w:kern w:val="0"/>
            <w:sz w:val="27"/>
            <w:szCs w:val="27"/>
            <w:lang w:eastAsia="nb-NO"/>
            <w14:ligatures w14:val="none"/>
          </w:rPr>
          <w:t>.</w:t>
        </w:r>
      </w:ins>
    </w:p>
    <w:p w14:paraId="5C7C9A87" w14:textId="77777777" w:rsidR="00877050" w:rsidRPr="00061B0F" w:rsidRDefault="00877050">
      <w:pPr>
        <w:numPr>
          <w:ilvl w:val="0"/>
          <w:numId w:val="3"/>
        </w:numPr>
        <w:spacing w:after="150" w:line="240" w:lineRule="auto"/>
        <w:ind w:left="1020"/>
        <w:textAlignment w:val="baseline"/>
        <w:pPrChange w:id="42" w:author="Helge Balk" w:date="2024-09-10T12:39:00Z">
          <w:pPr>
            <w:numPr>
              <w:numId w:val="2"/>
            </w:numPr>
            <w:tabs>
              <w:tab w:val="num" w:pos="720"/>
            </w:tabs>
            <w:spacing w:after="150" w:line="240" w:lineRule="auto"/>
            <w:ind w:left="1020" w:hanging="360"/>
            <w:textAlignment w:val="baseline"/>
          </w:pPr>
        </w:pPrChange>
      </w:pPr>
    </w:p>
    <w:sectPr w:rsidR="00877050" w:rsidRPr="00061B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35D17"/>
    <w:multiLevelType w:val="multilevel"/>
    <w:tmpl w:val="E9EEE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DE2312"/>
    <w:multiLevelType w:val="multilevel"/>
    <w:tmpl w:val="272E7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131B21"/>
    <w:multiLevelType w:val="multilevel"/>
    <w:tmpl w:val="DA80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0842BC"/>
    <w:multiLevelType w:val="multilevel"/>
    <w:tmpl w:val="CCCE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DF4F3D"/>
    <w:multiLevelType w:val="multilevel"/>
    <w:tmpl w:val="4498C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elge Balk">
    <w15:presenceInfo w15:providerId="AD" w15:userId="S::hbalk@uio.no::acea773a-6e97-4a08-89f3-d91a54fadb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C3D"/>
    <w:rsid w:val="00061B0F"/>
    <w:rsid w:val="0012439E"/>
    <w:rsid w:val="00153657"/>
    <w:rsid w:val="0015399A"/>
    <w:rsid w:val="00222BB1"/>
    <w:rsid w:val="002B2D3B"/>
    <w:rsid w:val="00315CD3"/>
    <w:rsid w:val="00366848"/>
    <w:rsid w:val="00373F29"/>
    <w:rsid w:val="00537247"/>
    <w:rsid w:val="005B3D91"/>
    <w:rsid w:val="006B28E3"/>
    <w:rsid w:val="00774638"/>
    <w:rsid w:val="00877050"/>
    <w:rsid w:val="00887C3D"/>
    <w:rsid w:val="00937EDD"/>
    <w:rsid w:val="00B23865"/>
    <w:rsid w:val="00BF33F2"/>
    <w:rsid w:val="00C34D97"/>
    <w:rsid w:val="00C45097"/>
    <w:rsid w:val="00D64BA0"/>
    <w:rsid w:val="00DB3113"/>
    <w:rsid w:val="00E2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D720F"/>
  <w15:chartTrackingRefBased/>
  <w15:docId w15:val="{E8F7B66A-93D2-4652-A399-C55933EB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BB1"/>
    <w:pPr>
      <w:spacing w:after="0"/>
    </w:pPr>
    <w:rPr>
      <w:rFonts w:ascii="Times New Roman" w:hAnsi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7C3D"/>
    <w:pPr>
      <w:spacing w:line="240" w:lineRule="auto"/>
    </w:pPr>
    <w:rPr>
      <w:rFonts w:eastAsia="Times New Roman" w:cs="Times New Roman"/>
      <w:kern w:val="0"/>
      <w:sz w:val="24"/>
      <w:szCs w:val="24"/>
      <w:lang w:eastAsia="nb-NO"/>
      <w14:ligatures w14:val="none"/>
    </w:rPr>
  </w:style>
  <w:style w:type="paragraph" w:styleId="Revision">
    <w:name w:val="Revision"/>
    <w:hidden/>
    <w:uiPriority w:val="99"/>
    <w:semiHidden/>
    <w:rsid w:val="00D64BA0"/>
    <w:pPr>
      <w:spacing w:after="0" w:line="240" w:lineRule="auto"/>
    </w:pPr>
    <w:rPr>
      <w:rFonts w:ascii="Times New Roman" w:hAnsi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D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D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1671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Helge Balk</dc:creator>
  <cp:keywords/>
  <dc:description/>
  <cp:lastModifiedBy>Christian Thorn</cp:lastModifiedBy>
  <cp:revision>2</cp:revision>
  <dcterms:created xsi:type="dcterms:W3CDTF">2024-09-10T11:20:00Z</dcterms:created>
  <dcterms:modified xsi:type="dcterms:W3CDTF">2024-09-10T11:20:00Z</dcterms:modified>
</cp:coreProperties>
</file>